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240B1A" w:rsidRPr="00F1279A" w:rsidRDefault="000239A6">
      <w:pPr>
        <w:pBdr>
          <w:top w:val="nil"/>
          <w:left w:val="nil"/>
          <w:bottom w:val="nil"/>
          <w:right w:val="nil"/>
          <w:between w:val="nil"/>
        </w:pBdr>
        <w:spacing w:after="0" w:line="259" w:lineRule="auto"/>
        <w:ind w:left="0" w:right="8" w:hanging="3"/>
        <w:jc w:val="center"/>
        <w:rPr>
          <w:rFonts w:eastAsia="Times New Roman" w:cs="Times New Roman"/>
          <w:szCs w:val="28"/>
          <w:lang w:val="ru-RU"/>
        </w:rPr>
      </w:pPr>
      <w:r w:rsidRPr="00F1279A">
        <w:rPr>
          <w:rFonts w:eastAsia="Times New Roman" w:cs="Times New Roman"/>
          <w:szCs w:val="28"/>
          <w:lang w:val="ru-RU"/>
        </w:rPr>
        <w:t xml:space="preserve">государственное бюджетное общеобразовательное учреждение </w:t>
      </w:r>
    </w:p>
    <w:p w14:paraId="00000002" w14:textId="77777777" w:rsidR="00240B1A" w:rsidRPr="00F1279A" w:rsidRDefault="000239A6">
      <w:pPr>
        <w:pBdr>
          <w:top w:val="nil"/>
          <w:left w:val="nil"/>
          <w:bottom w:val="nil"/>
          <w:right w:val="nil"/>
          <w:between w:val="nil"/>
        </w:pBdr>
        <w:spacing w:after="50" w:line="259" w:lineRule="auto"/>
        <w:ind w:left="0" w:right="4" w:hanging="3"/>
        <w:jc w:val="center"/>
        <w:rPr>
          <w:rFonts w:eastAsia="Times New Roman" w:cs="Times New Roman"/>
          <w:szCs w:val="28"/>
          <w:lang w:val="ru-RU"/>
        </w:rPr>
      </w:pPr>
      <w:r w:rsidRPr="00F1279A">
        <w:rPr>
          <w:rFonts w:eastAsia="Times New Roman" w:cs="Times New Roman"/>
          <w:szCs w:val="28"/>
          <w:lang w:val="ru-RU"/>
        </w:rPr>
        <w:t xml:space="preserve">Самарской области средняя  общеобразовательная школа №1 «ОЦ» с. </w:t>
      </w:r>
    </w:p>
    <w:p w14:paraId="00000003" w14:textId="77777777" w:rsidR="00240B1A" w:rsidRPr="00F1279A" w:rsidRDefault="000239A6">
      <w:pPr>
        <w:pBdr>
          <w:top w:val="nil"/>
          <w:left w:val="nil"/>
          <w:bottom w:val="nil"/>
          <w:right w:val="nil"/>
          <w:between w:val="nil"/>
        </w:pBdr>
        <w:spacing w:after="50" w:line="259" w:lineRule="auto"/>
        <w:ind w:left="0" w:right="3" w:hanging="3"/>
        <w:jc w:val="center"/>
        <w:rPr>
          <w:rFonts w:eastAsia="Times New Roman" w:cs="Times New Roman"/>
          <w:szCs w:val="28"/>
          <w:lang w:val="ru-RU"/>
        </w:rPr>
      </w:pPr>
      <w:r w:rsidRPr="00F1279A">
        <w:rPr>
          <w:rFonts w:eastAsia="Times New Roman" w:cs="Times New Roman"/>
          <w:szCs w:val="28"/>
          <w:lang w:val="ru-RU"/>
        </w:rPr>
        <w:t xml:space="preserve">Кинель-Черкассы им. Героя Советского Союза  </w:t>
      </w:r>
    </w:p>
    <w:p w14:paraId="00000004" w14:textId="77777777" w:rsidR="00240B1A" w:rsidRPr="00F1279A" w:rsidRDefault="000239A6">
      <w:pPr>
        <w:pBdr>
          <w:top w:val="nil"/>
          <w:left w:val="nil"/>
          <w:bottom w:val="nil"/>
          <w:right w:val="nil"/>
          <w:between w:val="nil"/>
        </w:pBdr>
        <w:spacing w:after="148" w:line="259" w:lineRule="auto"/>
        <w:ind w:left="0" w:hanging="3"/>
        <w:jc w:val="center"/>
        <w:rPr>
          <w:rFonts w:eastAsia="Times New Roman" w:cs="Times New Roman"/>
          <w:szCs w:val="28"/>
          <w:lang w:val="ru-RU"/>
        </w:rPr>
      </w:pPr>
      <w:r w:rsidRPr="00F1279A">
        <w:rPr>
          <w:rFonts w:eastAsia="Times New Roman" w:cs="Times New Roman"/>
          <w:szCs w:val="28"/>
          <w:lang w:val="ru-RU"/>
        </w:rPr>
        <w:t xml:space="preserve">Елисова Павла Александровича муниципального района Кинель-Черкасский Самарской области  </w:t>
      </w:r>
    </w:p>
    <w:p w14:paraId="00000005" w14:textId="77777777" w:rsidR="00240B1A" w:rsidRPr="00F1279A" w:rsidRDefault="000239A6">
      <w:pPr>
        <w:pBdr>
          <w:top w:val="nil"/>
          <w:left w:val="nil"/>
          <w:bottom w:val="nil"/>
          <w:right w:val="nil"/>
          <w:between w:val="nil"/>
        </w:pBdr>
        <w:spacing w:after="155" w:line="259" w:lineRule="auto"/>
        <w:ind w:left="0" w:hanging="3"/>
        <w:jc w:val="center"/>
        <w:rPr>
          <w:rFonts w:eastAsia="Times New Roman" w:cs="Times New Roman"/>
          <w:szCs w:val="28"/>
          <w:lang w:val="ru-RU"/>
        </w:rPr>
      </w:pPr>
      <w:r w:rsidRPr="00F1279A">
        <w:rPr>
          <w:rFonts w:eastAsia="Times New Roman" w:cs="Times New Roman"/>
          <w:szCs w:val="28"/>
          <w:lang w:val="ru-RU"/>
        </w:rPr>
        <w:t xml:space="preserve"> </w:t>
      </w:r>
    </w:p>
    <w:p w14:paraId="00000006" w14:textId="77777777" w:rsidR="00240B1A" w:rsidRPr="00F1279A" w:rsidRDefault="000239A6">
      <w:pPr>
        <w:pBdr>
          <w:top w:val="nil"/>
          <w:left w:val="nil"/>
          <w:bottom w:val="nil"/>
          <w:right w:val="nil"/>
          <w:between w:val="nil"/>
        </w:pBdr>
        <w:spacing w:after="157" w:line="259" w:lineRule="auto"/>
        <w:ind w:left="0" w:hanging="3"/>
        <w:jc w:val="center"/>
        <w:rPr>
          <w:rFonts w:eastAsia="Times New Roman" w:cs="Times New Roman"/>
          <w:szCs w:val="28"/>
          <w:lang w:val="ru-RU"/>
        </w:rPr>
      </w:pPr>
      <w:r w:rsidRPr="00F1279A">
        <w:rPr>
          <w:rFonts w:eastAsia="Times New Roman" w:cs="Times New Roman"/>
          <w:szCs w:val="28"/>
          <w:lang w:val="ru-RU"/>
        </w:rPr>
        <w:t xml:space="preserve"> </w:t>
      </w:r>
    </w:p>
    <w:p w14:paraId="00000007" w14:textId="77777777" w:rsidR="00240B1A" w:rsidRPr="00F1279A" w:rsidRDefault="000239A6">
      <w:pPr>
        <w:pBdr>
          <w:top w:val="nil"/>
          <w:left w:val="nil"/>
          <w:bottom w:val="nil"/>
          <w:right w:val="nil"/>
          <w:between w:val="nil"/>
        </w:pBdr>
        <w:spacing w:after="0" w:line="259" w:lineRule="auto"/>
        <w:ind w:left="0" w:hanging="3"/>
        <w:jc w:val="center"/>
        <w:rPr>
          <w:rFonts w:eastAsia="Times New Roman" w:cs="Times New Roman"/>
          <w:szCs w:val="28"/>
          <w:lang w:val="ru-RU"/>
        </w:rPr>
      </w:pPr>
      <w:r w:rsidRPr="00F1279A">
        <w:rPr>
          <w:rFonts w:eastAsia="Times New Roman" w:cs="Times New Roman"/>
          <w:szCs w:val="28"/>
          <w:lang w:val="ru-RU"/>
        </w:rPr>
        <w:t xml:space="preserve"> </w:t>
      </w:r>
    </w:p>
    <w:tbl>
      <w:tblPr>
        <w:tblStyle w:val="a6"/>
        <w:tblW w:w="7848" w:type="dxa"/>
        <w:tblInd w:w="1022" w:type="dxa"/>
        <w:tblLayout w:type="fixed"/>
        <w:tblLook w:val="0000" w:firstRow="0" w:lastRow="0" w:firstColumn="0" w:lastColumn="0" w:noHBand="0" w:noVBand="0"/>
      </w:tblPr>
      <w:tblGrid>
        <w:gridCol w:w="4223"/>
        <w:gridCol w:w="1020"/>
        <w:gridCol w:w="2605"/>
      </w:tblGrid>
      <w:tr w:rsidR="00240B1A" w:rsidRPr="00F1279A" w14:paraId="550CC14A" w14:textId="77777777">
        <w:trPr>
          <w:trHeight w:val="4212"/>
        </w:trPr>
        <w:tc>
          <w:tcPr>
            <w:tcW w:w="4223" w:type="dxa"/>
            <w:tcBorders>
              <w:top w:val="nil"/>
              <w:left w:val="nil"/>
              <w:bottom w:val="nil"/>
              <w:right w:val="nil"/>
            </w:tcBorders>
          </w:tcPr>
          <w:p w14:paraId="00000008" w14:textId="77777777" w:rsidR="00240B1A" w:rsidRPr="00F1279A" w:rsidRDefault="000239A6">
            <w:pPr>
              <w:pBdr>
                <w:top w:val="nil"/>
                <w:left w:val="nil"/>
                <w:bottom w:val="nil"/>
                <w:right w:val="nil"/>
                <w:between w:val="nil"/>
              </w:pBdr>
              <w:spacing w:after="0" w:line="240" w:lineRule="auto"/>
              <w:ind w:left="0" w:right="572" w:hanging="3"/>
              <w:rPr>
                <w:rFonts w:eastAsia="Times New Roman" w:cs="Times New Roman"/>
                <w:szCs w:val="28"/>
                <w:lang w:val="ru-RU"/>
              </w:rPr>
            </w:pPr>
            <w:r w:rsidRPr="00F1279A">
              <w:rPr>
                <w:rFonts w:eastAsia="Times New Roman" w:cs="Times New Roman"/>
                <w:szCs w:val="28"/>
                <w:lang w:val="ru-RU"/>
              </w:rPr>
              <w:t xml:space="preserve">Рассмотрено на заседании Педагогического совета СП д/с  «Василёк» </w:t>
            </w:r>
          </w:p>
          <w:p w14:paraId="00000009" w14:textId="4D105285" w:rsidR="00240B1A" w:rsidRDefault="00F1279A">
            <w:pPr>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Протокол № 4</w:t>
            </w:r>
            <w:r w:rsidR="000239A6">
              <w:rPr>
                <w:rFonts w:eastAsia="Times New Roman" w:cs="Times New Roman"/>
                <w:szCs w:val="28"/>
              </w:rPr>
              <w:t xml:space="preserve">   о</w:t>
            </w:r>
            <w:sdt>
              <w:sdtPr>
                <w:tag w:val="goog_rdk_0"/>
                <w:id w:val="1760408615"/>
              </w:sdtPr>
              <w:sdtEndPr/>
              <w:sdtContent/>
            </w:sdt>
            <w:r>
              <w:rPr>
                <w:rFonts w:eastAsia="Times New Roman" w:cs="Times New Roman"/>
                <w:szCs w:val="28"/>
              </w:rPr>
              <w:t>т 21.</w:t>
            </w:r>
            <w:r>
              <w:rPr>
                <w:rFonts w:eastAsia="Times New Roman" w:cs="Times New Roman"/>
                <w:szCs w:val="28"/>
                <w:lang w:val="ru-RU"/>
              </w:rPr>
              <w:t>03</w:t>
            </w:r>
            <w:r w:rsidR="000239A6">
              <w:rPr>
                <w:rFonts w:eastAsia="Times New Roman" w:cs="Times New Roman"/>
                <w:szCs w:val="28"/>
              </w:rPr>
              <w:t xml:space="preserve">.2024г. </w:t>
            </w:r>
          </w:p>
          <w:p w14:paraId="0000000A" w14:textId="77777777" w:rsidR="00240B1A" w:rsidRDefault="000239A6">
            <w:pPr>
              <w:pBdr>
                <w:top w:val="nil"/>
                <w:left w:val="nil"/>
                <w:bottom w:val="nil"/>
                <w:right w:val="nil"/>
                <w:between w:val="nil"/>
              </w:pBdr>
              <w:spacing w:after="0" w:line="240" w:lineRule="auto"/>
              <w:ind w:left="0" w:right="402" w:hanging="3"/>
              <w:jc w:val="center"/>
              <w:rPr>
                <w:rFonts w:eastAsia="Times New Roman" w:cs="Times New Roman"/>
                <w:szCs w:val="28"/>
              </w:rPr>
            </w:pPr>
            <w:r>
              <w:rPr>
                <w:rFonts w:eastAsia="Times New Roman" w:cs="Times New Roman"/>
                <w:szCs w:val="28"/>
              </w:rPr>
              <w:t xml:space="preserve"> </w:t>
            </w:r>
          </w:p>
          <w:p w14:paraId="0000000B" w14:textId="77777777" w:rsidR="00240B1A" w:rsidRDefault="000239A6">
            <w:pPr>
              <w:pBdr>
                <w:top w:val="nil"/>
                <w:left w:val="nil"/>
                <w:bottom w:val="nil"/>
                <w:right w:val="nil"/>
                <w:between w:val="nil"/>
              </w:pBdr>
              <w:spacing w:after="0" w:line="240" w:lineRule="auto"/>
              <w:ind w:left="0" w:right="402" w:hanging="3"/>
              <w:jc w:val="center"/>
              <w:rPr>
                <w:rFonts w:eastAsia="Times New Roman" w:cs="Times New Roman"/>
                <w:szCs w:val="28"/>
              </w:rPr>
            </w:pPr>
            <w:r>
              <w:rPr>
                <w:rFonts w:eastAsia="Times New Roman" w:cs="Times New Roman"/>
                <w:szCs w:val="28"/>
              </w:rPr>
              <w:t xml:space="preserve"> </w:t>
            </w:r>
          </w:p>
        </w:tc>
        <w:tc>
          <w:tcPr>
            <w:tcW w:w="1020" w:type="dxa"/>
            <w:tcBorders>
              <w:top w:val="nil"/>
              <w:left w:val="nil"/>
              <w:bottom w:val="nil"/>
              <w:right w:val="nil"/>
            </w:tcBorders>
          </w:tcPr>
          <w:p w14:paraId="0000000C"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 </w:t>
            </w:r>
          </w:p>
          <w:p w14:paraId="0000000D"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 </w:t>
            </w:r>
          </w:p>
        </w:tc>
        <w:tc>
          <w:tcPr>
            <w:tcW w:w="2605" w:type="dxa"/>
            <w:tcBorders>
              <w:top w:val="nil"/>
              <w:left w:val="nil"/>
              <w:bottom w:val="nil"/>
              <w:right w:val="nil"/>
            </w:tcBorders>
          </w:tcPr>
          <w:p w14:paraId="0000000E" w14:textId="77777777" w:rsidR="00240B1A" w:rsidRPr="00F1279A" w:rsidRDefault="000239A6">
            <w:pPr>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 xml:space="preserve">Утверждено приказом директора </w:t>
            </w:r>
          </w:p>
          <w:p w14:paraId="0000000F" w14:textId="77777777" w:rsidR="00240B1A" w:rsidRPr="00F1279A" w:rsidRDefault="000239A6">
            <w:pPr>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 xml:space="preserve">№ 99 от  22.03.2024г. </w:t>
            </w:r>
          </w:p>
          <w:p w14:paraId="00000010" w14:textId="77777777" w:rsidR="00240B1A" w:rsidRPr="00F1279A" w:rsidRDefault="00240B1A">
            <w:pPr>
              <w:pBdr>
                <w:top w:val="nil"/>
                <w:left w:val="nil"/>
                <w:bottom w:val="nil"/>
                <w:right w:val="nil"/>
                <w:between w:val="nil"/>
              </w:pBdr>
              <w:spacing w:after="0" w:line="240" w:lineRule="auto"/>
              <w:ind w:left="0" w:hanging="3"/>
              <w:jc w:val="center"/>
              <w:rPr>
                <w:rFonts w:eastAsia="Times New Roman" w:cs="Times New Roman"/>
                <w:szCs w:val="28"/>
                <w:lang w:val="ru-RU"/>
              </w:rPr>
            </w:pPr>
          </w:p>
          <w:p w14:paraId="00000011" w14:textId="77777777" w:rsidR="00240B1A" w:rsidRPr="00F1279A" w:rsidRDefault="000239A6">
            <w:pPr>
              <w:pBdr>
                <w:top w:val="nil"/>
                <w:left w:val="nil"/>
                <w:bottom w:val="nil"/>
                <w:right w:val="nil"/>
                <w:between w:val="nil"/>
              </w:pBdr>
              <w:spacing w:after="0" w:line="240" w:lineRule="auto"/>
              <w:ind w:left="0" w:hanging="3"/>
              <w:jc w:val="center"/>
              <w:rPr>
                <w:rFonts w:eastAsia="Times New Roman" w:cs="Times New Roman"/>
                <w:szCs w:val="28"/>
                <w:lang w:val="ru-RU"/>
              </w:rPr>
            </w:pPr>
            <w:r w:rsidRPr="00F1279A">
              <w:rPr>
                <w:rFonts w:eastAsia="Times New Roman" w:cs="Times New Roman"/>
                <w:szCs w:val="28"/>
                <w:lang w:val="ru-RU"/>
              </w:rPr>
              <w:t xml:space="preserve"> </w:t>
            </w:r>
            <w:bookmarkStart w:id="0" w:name="_GoBack"/>
            <w:bookmarkEnd w:id="0"/>
          </w:p>
        </w:tc>
      </w:tr>
    </w:tbl>
    <w:p w14:paraId="00000012" w14:textId="77777777" w:rsidR="00240B1A" w:rsidRPr="00F1279A" w:rsidRDefault="000239A6">
      <w:pPr>
        <w:pBdr>
          <w:top w:val="nil"/>
          <w:left w:val="nil"/>
          <w:bottom w:val="nil"/>
          <w:right w:val="nil"/>
          <w:between w:val="nil"/>
        </w:pBdr>
        <w:spacing w:after="212" w:line="259" w:lineRule="auto"/>
        <w:ind w:left="0" w:right="4" w:hanging="3"/>
        <w:jc w:val="center"/>
        <w:rPr>
          <w:rFonts w:eastAsia="Times New Roman" w:cs="Times New Roman"/>
          <w:szCs w:val="28"/>
          <w:lang w:val="ru-RU"/>
        </w:rPr>
      </w:pPr>
      <w:r w:rsidRPr="00F1279A">
        <w:rPr>
          <w:rFonts w:eastAsia="Times New Roman" w:cs="Times New Roman"/>
          <w:b/>
          <w:szCs w:val="28"/>
          <w:lang w:val="ru-RU"/>
        </w:rPr>
        <w:t xml:space="preserve">Отчет о результатах самообследования </w:t>
      </w:r>
    </w:p>
    <w:p w14:paraId="00000013" w14:textId="77777777" w:rsidR="00240B1A" w:rsidRPr="00F1279A" w:rsidRDefault="000239A6">
      <w:pPr>
        <w:pBdr>
          <w:top w:val="nil"/>
          <w:left w:val="nil"/>
          <w:bottom w:val="nil"/>
          <w:right w:val="nil"/>
          <w:between w:val="nil"/>
        </w:pBdr>
        <w:spacing w:after="0" w:line="259" w:lineRule="auto"/>
        <w:ind w:left="0" w:right="3" w:hanging="3"/>
        <w:jc w:val="center"/>
        <w:rPr>
          <w:rFonts w:eastAsia="Times New Roman" w:cs="Times New Roman"/>
          <w:szCs w:val="28"/>
          <w:lang w:val="ru-RU"/>
        </w:rPr>
      </w:pPr>
      <w:r w:rsidRPr="00F1279A">
        <w:rPr>
          <w:rFonts w:eastAsia="Times New Roman" w:cs="Times New Roman"/>
          <w:szCs w:val="28"/>
          <w:lang w:val="ru-RU"/>
        </w:rPr>
        <w:t xml:space="preserve">государственное бюджетное общеобразовательное учреждение </w:t>
      </w:r>
    </w:p>
    <w:p w14:paraId="00000014" w14:textId="77777777" w:rsidR="00240B1A" w:rsidRPr="00F1279A" w:rsidRDefault="000239A6">
      <w:pPr>
        <w:pBdr>
          <w:top w:val="nil"/>
          <w:left w:val="nil"/>
          <w:bottom w:val="nil"/>
          <w:right w:val="nil"/>
          <w:between w:val="nil"/>
        </w:pBdr>
        <w:spacing w:after="50" w:line="259" w:lineRule="auto"/>
        <w:ind w:left="0" w:right="4" w:hanging="3"/>
        <w:jc w:val="center"/>
        <w:rPr>
          <w:rFonts w:eastAsia="Times New Roman" w:cs="Times New Roman"/>
          <w:szCs w:val="28"/>
          <w:lang w:val="ru-RU"/>
        </w:rPr>
      </w:pPr>
      <w:r w:rsidRPr="00F1279A">
        <w:rPr>
          <w:rFonts w:eastAsia="Times New Roman" w:cs="Times New Roman"/>
          <w:szCs w:val="28"/>
          <w:lang w:val="ru-RU"/>
        </w:rPr>
        <w:t xml:space="preserve">Самарской области средняя  общеобразовательная школа №1 «ОЦ» с. </w:t>
      </w:r>
    </w:p>
    <w:p w14:paraId="00000015" w14:textId="77777777" w:rsidR="00240B1A" w:rsidRPr="00F1279A" w:rsidRDefault="000239A6">
      <w:pPr>
        <w:pBdr>
          <w:top w:val="nil"/>
          <w:left w:val="nil"/>
          <w:bottom w:val="nil"/>
          <w:right w:val="nil"/>
          <w:between w:val="nil"/>
        </w:pBdr>
        <w:spacing w:after="50" w:line="259" w:lineRule="auto"/>
        <w:ind w:left="0" w:right="4" w:hanging="3"/>
        <w:jc w:val="center"/>
        <w:rPr>
          <w:rFonts w:eastAsia="Times New Roman" w:cs="Times New Roman"/>
          <w:szCs w:val="28"/>
          <w:lang w:val="ru-RU"/>
        </w:rPr>
      </w:pPr>
      <w:r w:rsidRPr="00F1279A">
        <w:rPr>
          <w:rFonts w:eastAsia="Times New Roman" w:cs="Times New Roman"/>
          <w:szCs w:val="28"/>
          <w:lang w:val="ru-RU"/>
        </w:rPr>
        <w:t xml:space="preserve">Кинель-Черкассы им. Героя Советского Союза Елисова Павла </w:t>
      </w:r>
    </w:p>
    <w:p w14:paraId="00000016" w14:textId="77777777" w:rsidR="00240B1A" w:rsidRPr="00F1279A" w:rsidRDefault="000239A6">
      <w:pPr>
        <w:pBdr>
          <w:top w:val="nil"/>
          <w:left w:val="nil"/>
          <w:bottom w:val="nil"/>
          <w:right w:val="nil"/>
          <w:between w:val="nil"/>
        </w:pBdr>
        <w:spacing w:after="204" w:line="259" w:lineRule="auto"/>
        <w:ind w:left="0" w:right="91" w:hanging="3"/>
        <w:jc w:val="center"/>
        <w:rPr>
          <w:rFonts w:eastAsia="Times New Roman" w:cs="Times New Roman"/>
          <w:szCs w:val="28"/>
          <w:lang w:val="ru-RU"/>
        </w:rPr>
      </w:pPr>
      <w:r w:rsidRPr="00F1279A">
        <w:rPr>
          <w:rFonts w:eastAsia="Times New Roman" w:cs="Times New Roman"/>
          <w:szCs w:val="28"/>
          <w:lang w:val="ru-RU"/>
        </w:rPr>
        <w:t xml:space="preserve">Александровича муниципального района Кинель-Черкасский Самарской области структурное подразделение детский сад «Василёк» </w:t>
      </w:r>
    </w:p>
    <w:p w14:paraId="00000017" w14:textId="77777777" w:rsidR="00240B1A" w:rsidRPr="00F1279A" w:rsidRDefault="000239A6">
      <w:pPr>
        <w:pBdr>
          <w:top w:val="nil"/>
          <w:left w:val="nil"/>
          <w:bottom w:val="nil"/>
          <w:right w:val="nil"/>
          <w:between w:val="nil"/>
        </w:pBdr>
        <w:spacing w:after="155" w:line="259" w:lineRule="auto"/>
        <w:ind w:left="0" w:right="3" w:hanging="3"/>
        <w:jc w:val="center"/>
        <w:rPr>
          <w:rFonts w:eastAsia="Times New Roman" w:cs="Times New Roman"/>
          <w:szCs w:val="28"/>
          <w:lang w:val="ru-RU"/>
        </w:rPr>
      </w:pPr>
      <w:r w:rsidRPr="00F1279A">
        <w:rPr>
          <w:rFonts w:eastAsia="Times New Roman" w:cs="Times New Roman"/>
          <w:szCs w:val="28"/>
          <w:lang w:val="ru-RU"/>
        </w:rPr>
        <w:t xml:space="preserve">за 2023 год </w:t>
      </w:r>
    </w:p>
    <w:p w14:paraId="00000018" w14:textId="77777777" w:rsidR="00240B1A" w:rsidRPr="00F1279A" w:rsidRDefault="000239A6">
      <w:pPr>
        <w:pBdr>
          <w:top w:val="nil"/>
          <w:left w:val="nil"/>
          <w:bottom w:val="nil"/>
          <w:right w:val="nil"/>
          <w:between w:val="nil"/>
        </w:pBdr>
        <w:spacing w:after="155" w:line="259" w:lineRule="auto"/>
        <w:ind w:left="0" w:hanging="3"/>
        <w:jc w:val="center"/>
        <w:rPr>
          <w:rFonts w:eastAsia="Times New Roman" w:cs="Times New Roman"/>
          <w:szCs w:val="28"/>
          <w:lang w:val="ru-RU"/>
        </w:rPr>
      </w:pPr>
      <w:r w:rsidRPr="00F1279A">
        <w:rPr>
          <w:rFonts w:eastAsia="Times New Roman" w:cs="Times New Roman"/>
          <w:szCs w:val="28"/>
          <w:lang w:val="ru-RU"/>
        </w:rPr>
        <w:t xml:space="preserve"> </w:t>
      </w:r>
    </w:p>
    <w:p w14:paraId="00000019" w14:textId="77777777" w:rsidR="00240B1A" w:rsidRPr="00F1279A" w:rsidRDefault="000239A6">
      <w:pPr>
        <w:pBdr>
          <w:top w:val="nil"/>
          <w:left w:val="nil"/>
          <w:bottom w:val="nil"/>
          <w:right w:val="nil"/>
          <w:between w:val="nil"/>
        </w:pBdr>
        <w:spacing w:after="157" w:line="259" w:lineRule="auto"/>
        <w:ind w:left="0" w:hanging="3"/>
        <w:jc w:val="center"/>
        <w:rPr>
          <w:rFonts w:eastAsia="Times New Roman" w:cs="Times New Roman"/>
          <w:szCs w:val="28"/>
          <w:lang w:val="ru-RU"/>
        </w:rPr>
      </w:pPr>
      <w:r w:rsidRPr="00F1279A">
        <w:rPr>
          <w:rFonts w:eastAsia="Times New Roman" w:cs="Times New Roman"/>
          <w:szCs w:val="28"/>
          <w:lang w:val="ru-RU"/>
        </w:rPr>
        <w:t xml:space="preserve"> </w:t>
      </w:r>
    </w:p>
    <w:p w14:paraId="0000001A" w14:textId="77777777" w:rsidR="00240B1A" w:rsidRPr="00F1279A" w:rsidRDefault="000239A6">
      <w:pPr>
        <w:pBdr>
          <w:top w:val="nil"/>
          <w:left w:val="nil"/>
          <w:bottom w:val="nil"/>
          <w:right w:val="nil"/>
          <w:between w:val="nil"/>
        </w:pBdr>
        <w:spacing w:after="155"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1B" w14:textId="77777777" w:rsidR="00240B1A" w:rsidRPr="00F1279A" w:rsidRDefault="000239A6">
      <w:pPr>
        <w:pBdr>
          <w:top w:val="nil"/>
          <w:left w:val="nil"/>
          <w:bottom w:val="nil"/>
          <w:right w:val="nil"/>
          <w:between w:val="nil"/>
        </w:pBdr>
        <w:spacing w:after="157"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1C" w14:textId="77777777" w:rsidR="00240B1A" w:rsidRPr="00F1279A" w:rsidRDefault="000239A6">
      <w:pPr>
        <w:pBdr>
          <w:top w:val="nil"/>
          <w:left w:val="nil"/>
          <w:bottom w:val="nil"/>
          <w:right w:val="nil"/>
          <w:between w:val="nil"/>
        </w:pBdr>
        <w:spacing w:after="155"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1D" w14:textId="77777777" w:rsidR="00240B1A" w:rsidRPr="00F1279A" w:rsidRDefault="000239A6">
      <w:pPr>
        <w:pBdr>
          <w:top w:val="nil"/>
          <w:left w:val="nil"/>
          <w:bottom w:val="nil"/>
          <w:right w:val="nil"/>
          <w:between w:val="nil"/>
        </w:pBdr>
        <w:spacing w:after="200"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1E" w14:textId="77777777" w:rsidR="00240B1A" w:rsidRPr="00F1279A" w:rsidRDefault="00240B1A">
      <w:pPr>
        <w:pBdr>
          <w:top w:val="nil"/>
          <w:left w:val="nil"/>
          <w:bottom w:val="nil"/>
          <w:right w:val="nil"/>
          <w:between w:val="nil"/>
        </w:pBdr>
        <w:spacing w:after="200" w:line="259" w:lineRule="auto"/>
        <w:ind w:left="0" w:hanging="3"/>
        <w:jc w:val="left"/>
        <w:rPr>
          <w:rFonts w:eastAsia="Times New Roman" w:cs="Times New Roman"/>
          <w:szCs w:val="28"/>
          <w:lang w:val="ru-RU"/>
        </w:rPr>
      </w:pPr>
    </w:p>
    <w:p w14:paraId="0000001F" w14:textId="77777777" w:rsidR="00240B1A" w:rsidRPr="00F1279A" w:rsidRDefault="000239A6">
      <w:pPr>
        <w:pBdr>
          <w:top w:val="nil"/>
          <w:left w:val="nil"/>
          <w:bottom w:val="nil"/>
          <w:right w:val="nil"/>
          <w:between w:val="nil"/>
        </w:pBdr>
        <w:spacing w:after="160" w:line="259" w:lineRule="auto"/>
        <w:ind w:left="0" w:hanging="3"/>
        <w:jc w:val="center"/>
        <w:rPr>
          <w:rFonts w:eastAsia="Times New Roman" w:cs="Times New Roman"/>
          <w:szCs w:val="28"/>
          <w:lang w:val="ru-RU"/>
        </w:rPr>
      </w:pPr>
      <w:r w:rsidRPr="00F1279A">
        <w:rPr>
          <w:rFonts w:eastAsia="Times New Roman" w:cs="Times New Roman"/>
          <w:szCs w:val="28"/>
          <w:lang w:val="ru-RU"/>
        </w:rPr>
        <w:t xml:space="preserve">2024 г. </w:t>
      </w:r>
    </w:p>
    <w:p w14:paraId="00000020" w14:textId="77777777" w:rsidR="00240B1A" w:rsidRPr="00F1279A" w:rsidRDefault="000239A6">
      <w:pPr>
        <w:pBdr>
          <w:top w:val="nil"/>
          <w:left w:val="nil"/>
          <w:bottom w:val="nil"/>
          <w:right w:val="nil"/>
          <w:between w:val="nil"/>
        </w:pBdr>
        <w:spacing w:after="0" w:line="259" w:lineRule="auto"/>
        <w:ind w:left="0" w:hanging="3"/>
        <w:jc w:val="center"/>
        <w:rPr>
          <w:rFonts w:eastAsia="Times New Roman" w:cs="Times New Roman"/>
          <w:szCs w:val="28"/>
          <w:lang w:val="ru-RU"/>
        </w:rPr>
      </w:pPr>
      <w:r w:rsidRPr="00F1279A">
        <w:rPr>
          <w:rFonts w:eastAsia="Times New Roman" w:cs="Times New Roman"/>
          <w:b/>
          <w:szCs w:val="28"/>
          <w:lang w:val="ru-RU"/>
        </w:rPr>
        <w:lastRenderedPageBreak/>
        <w:t xml:space="preserve">  </w:t>
      </w:r>
    </w:p>
    <w:p w14:paraId="00000021" w14:textId="77777777" w:rsidR="00240B1A" w:rsidRPr="00F1279A" w:rsidRDefault="000239A6">
      <w:pPr>
        <w:pBdr>
          <w:top w:val="nil"/>
          <w:left w:val="nil"/>
          <w:bottom w:val="nil"/>
          <w:right w:val="nil"/>
          <w:between w:val="nil"/>
        </w:pBdr>
        <w:spacing w:after="155" w:line="259" w:lineRule="auto"/>
        <w:ind w:left="0" w:hanging="3"/>
        <w:jc w:val="center"/>
        <w:rPr>
          <w:rFonts w:eastAsia="Times New Roman" w:cs="Times New Roman"/>
          <w:szCs w:val="28"/>
          <w:lang w:val="ru-RU"/>
        </w:rPr>
      </w:pPr>
      <w:r w:rsidRPr="00F1279A">
        <w:rPr>
          <w:rFonts w:eastAsia="Times New Roman" w:cs="Times New Roman"/>
          <w:b/>
          <w:szCs w:val="28"/>
          <w:lang w:val="ru-RU"/>
        </w:rPr>
        <w:t xml:space="preserve">Содержание </w:t>
      </w:r>
    </w:p>
    <w:p w14:paraId="00000022" w14:textId="77777777" w:rsidR="00240B1A" w:rsidRPr="00F1279A" w:rsidRDefault="000239A6">
      <w:pPr>
        <w:pBdr>
          <w:top w:val="nil"/>
          <w:left w:val="nil"/>
          <w:bottom w:val="nil"/>
          <w:right w:val="nil"/>
          <w:between w:val="nil"/>
        </w:pBdr>
        <w:spacing w:after="157" w:line="259" w:lineRule="auto"/>
        <w:ind w:left="0" w:hanging="3"/>
        <w:jc w:val="center"/>
        <w:rPr>
          <w:rFonts w:eastAsia="Times New Roman" w:cs="Times New Roman"/>
          <w:szCs w:val="28"/>
          <w:lang w:val="ru-RU"/>
        </w:rPr>
      </w:pPr>
      <w:r w:rsidRPr="00F1279A">
        <w:rPr>
          <w:rFonts w:eastAsia="Times New Roman" w:cs="Times New Roman"/>
          <w:b/>
          <w:szCs w:val="28"/>
          <w:lang w:val="ru-RU"/>
        </w:rPr>
        <w:t xml:space="preserve">  </w:t>
      </w:r>
    </w:p>
    <w:p w14:paraId="00000023"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 Введение------------------------------------------------------------------------------------3 </w:t>
      </w:r>
    </w:p>
    <w:sdt>
      <w:sdtPr>
        <w:id w:val="-893427883"/>
        <w:docPartObj>
          <w:docPartGallery w:val="Table of Contents"/>
          <w:docPartUnique/>
        </w:docPartObj>
      </w:sdtPr>
      <w:sdtEndPr/>
      <w:sdtContent>
        <w:p w14:paraId="00000024" w14:textId="77777777" w:rsidR="00240B1A" w:rsidRDefault="000239A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r>
            <w:fldChar w:fldCharType="begin"/>
          </w:r>
          <w:r>
            <w:instrText xml:space="preserve"> TOC \h \u \z \t "Heading 1,1,"</w:instrText>
          </w:r>
          <w:r>
            <w:fldChar w:fldCharType="separate"/>
          </w:r>
          <w:hyperlink w:anchor="_heading=h.gjdgxs">
            <w:r>
              <w:rPr>
                <w:rFonts w:eastAsia="Times New Roman" w:cs="Times New Roman"/>
                <w:szCs w:val="28"/>
              </w:rPr>
              <w:t>1.</w:t>
            </w:r>
          </w:hyperlink>
          <w:hyperlink w:anchor="_heading=h.gjdgxs">
            <w:r>
              <w:rPr>
                <w:rFonts w:ascii="Arial" w:eastAsia="Arial" w:hAnsi="Arial" w:cs="Arial"/>
                <w:szCs w:val="28"/>
              </w:rPr>
              <w:t xml:space="preserve"> </w:t>
            </w:r>
          </w:hyperlink>
          <w:hyperlink w:anchor="_heading=h.gjdgxs">
            <w:r>
              <w:rPr>
                <w:rFonts w:eastAsia="Times New Roman" w:cs="Times New Roman"/>
                <w:szCs w:val="28"/>
              </w:rPr>
              <w:t>Оценка образовательной деятельности</w:t>
            </w:r>
            <w:r>
              <w:rPr>
                <w:rFonts w:eastAsia="Times New Roman" w:cs="Times New Roman"/>
                <w:szCs w:val="28"/>
              </w:rPr>
              <w:tab/>
              <w:t xml:space="preserve">4 </w:t>
            </w:r>
          </w:hyperlink>
        </w:p>
        <w:p w14:paraId="00000025"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30j0zll">
            <w:r w:rsidR="000239A6">
              <w:rPr>
                <w:rFonts w:eastAsia="Times New Roman" w:cs="Times New Roman"/>
                <w:szCs w:val="28"/>
              </w:rPr>
              <w:t>2.</w:t>
            </w:r>
          </w:hyperlink>
          <w:hyperlink w:anchor="_heading=h.30j0zll">
            <w:r w:rsidR="000239A6">
              <w:rPr>
                <w:rFonts w:ascii="Arial" w:eastAsia="Arial" w:hAnsi="Arial" w:cs="Arial"/>
                <w:szCs w:val="28"/>
              </w:rPr>
              <w:t xml:space="preserve"> </w:t>
            </w:r>
          </w:hyperlink>
          <w:hyperlink w:anchor="_heading=h.30j0zll">
            <w:r w:rsidR="000239A6">
              <w:rPr>
                <w:rFonts w:eastAsia="Times New Roman" w:cs="Times New Roman"/>
                <w:szCs w:val="28"/>
              </w:rPr>
              <w:t>Структура и система управления образовательной организации</w:t>
            </w:r>
            <w:r w:rsidR="000239A6">
              <w:rPr>
                <w:rFonts w:eastAsia="Times New Roman" w:cs="Times New Roman"/>
                <w:szCs w:val="28"/>
              </w:rPr>
              <w:tab/>
              <w:t xml:space="preserve">6 </w:t>
            </w:r>
          </w:hyperlink>
        </w:p>
        <w:p w14:paraId="00000026"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1fob9te">
            <w:r w:rsidR="000239A6">
              <w:rPr>
                <w:rFonts w:eastAsia="Times New Roman" w:cs="Times New Roman"/>
                <w:szCs w:val="28"/>
              </w:rPr>
              <w:t>3.</w:t>
            </w:r>
          </w:hyperlink>
          <w:hyperlink w:anchor="_heading=h.1fob9te">
            <w:r w:rsidR="000239A6">
              <w:rPr>
                <w:rFonts w:ascii="Arial" w:eastAsia="Arial" w:hAnsi="Arial" w:cs="Arial"/>
                <w:szCs w:val="28"/>
              </w:rPr>
              <w:t xml:space="preserve"> </w:t>
            </w:r>
          </w:hyperlink>
          <w:hyperlink w:anchor="_heading=h.1fob9te">
            <w:r w:rsidR="000239A6">
              <w:rPr>
                <w:rFonts w:eastAsia="Times New Roman" w:cs="Times New Roman"/>
                <w:szCs w:val="28"/>
              </w:rPr>
              <w:t>Содержание и качество подготовки обучающихся</w:t>
            </w:r>
            <w:r w:rsidR="000239A6">
              <w:rPr>
                <w:rFonts w:eastAsia="Times New Roman" w:cs="Times New Roman"/>
                <w:szCs w:val="28"/>
              </w:rPr>
              <w:tab/>
              <w:t xml:space="preserve">9 </w:t>
            </w:r>
          </w:hyperlink>
        </w:p>
        <w:p w14:paraId="00000027"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3znysh7">
            <w:r w:rsidR="000239A6">
              <w:rPr>
                <w:rFonts w:eastAsia="Times New Roman" w:cs="Times New Roman"/>
                <w:szCs w:val="28"/>
              </w:rPr>
              <w:t>4.</w:t>
            </w:r>
          </w:hyperlink>
          <w:hyperlink w:anchor="_heading=h.3znysh7">
            <w:r w:rsidR="000239A6">
              <w:rPr>
                <w:rFonts w:ascii="Arial" w:eastAsia="Arial" w:hAnsi="Arial" w:cs="Arial"/>
                <w:szCs w:val="28"/>
              </w:rPr>
              <w:t xml:space="preserve"> </w:t>
            </w:r>
          </w:hyperlink>
          <w:hyperlink w:anchor="_heading=h.3znysh7">
            <w:r w:rsidR="000239A6">
              <w:rPr>
                <w:rFonts w:eastAsia="Times New Roman" w:cs="Times New Roman"/>
                <w:szCs w:val="28"/>
              </w:rPr>
              <w:t>Организация учебного процесса</w:t>
            </w:r>
            <w:r w:rsidR="000239A6">
              <w:rPr>
                <w:rFonts w:eastAsia="Times New Roman" w:cs="Times New Roman"/>
                <w:szCs w:val="28"/>
              </w:rPr>
              <w:tab/>
              <w:t xml:space="preserve">17 </w:t>
            </w:r>
          </w:hyperlink>
        </w:p>
        <w:p w14:paraId="00000028"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2et92p0">
            <w:r w:rsidR="000239A6">
              <w:rPr>
                <w:rFonts w:eastAsia="Times New Roman" w:cs="Times New Roman"/>
                <w:szCs w:val="28"/>
              </w:rPr>
              <w:t>5.</w:t>
            </w:r>
          </w:hyperlink>
          <w:hyperlink w:anchor="_heading=h.2et92p0">
            <w:r w:rsidR="000239A6">
              <w:rPr>
                <w:rFonts w:ascii="Arial" w:eastAsia="Arial" w:hAnsi="Arial" w:cs="Arial"/>
                <w:szCs w:val="28"/>
              </w:rPr>
              <w:t xml:space="preserve"> </w:t>
            </w:r>
          </w:hyperlink>
          <w:hyperlink w:anchor="_heading=h.2et92p0">
            <w:r w:rsidR="000239A6">
              <w:rPr>
                <w:rFonts w:eastAsia="Times New Roman" w:cs="Times New Roman"/>
                <w:szCs w:val="28"/>
              </w:rPr>
              <w:t>Востребованность выпускников</w:t>
            </w:r>
            <w:r w:rsidR="000239A6">
              <w:rPr>
                <w:rFonts w:eastAsia="Times New Roman" w:cs="Times New Roman"/>
                <w:szCs w:val="28"/>
              </w:rPr>
              <w:tab/>
              <w:t xml:space="preserve">19 </w:t>
            </w:r>
          </w:hyperlink>
        </w:p>
        <w:p w14:paraId="00000029"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tyjcwt">
            <w:r w:rsidR="000239A6">
              <w:rPr>
                <w:rFonts w:eastAsia="Times New Roman" w:cs="Times New Roman"/>
                <w:szCs w:val="28"/>
              </w:rPr>
              <w:t>6.</w:t>
            </w:r>
          </w:hyperlink>
          <w:hyperlink w:anchor="_heading=h.tyjcwt">
            <w:r w:rsidR="000239A6">
              <w:rPr>
                <w:rFonts w:ascii="Arial" w:eastAsia="Arial" w:hAnsi="Arial" w:cs="Arial"/>
                <w:szCs w:val="28"/>
              </w:rPr>
              <w:t xml:space="preserve"> </w:t>
            </w:r>
          </w:hyperlink>
          <w:hyperlink w:anchor="_heading=h.tyjcwt">
            <w:r w:rsidR="000239A6">
              <w:rPr>
                <w:rFonts w:eastAsia="Times New Roman" w:cs="Times New Roman"/>
                <w:szCs w:val="28"/>
              </w:rPr>
              <w:t>Кадровое обеспечение</w:t>
            </w:r>
            <w:r w:rsidR="000239A6">
              <w:rPr>
                <w:rFonts w:eastAsia="Times New Roman" w:cs="Times New Roman"/>
                <w:szCs w:val="28"/>
              </w:rPr>
              <w:tab/>
              <w:t xml:space="preserve">19 </w:t>
            </w:r>
          </w:hyperlink>
        </w:p>
        <w:p w14:paraId="0000002A"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3dy6vkm">
            <w:r w:rsidR="000239A6">
              <w:rPr>
                <w:rFonts w:eastAsia="Times New Roman" w:cs="Times New Roman"/>
                <w:szCs w:val="28"/>
              </w:rPr>
              <w:t>7.</w:t>
            </w:r>
          </w:hyperlink>
          <w:hyperlink w:anchor="_heading=h.3dy6vkm">
            <w:r w:rsidR="000239A6">
              <w:rPr>
                <w:rFonts w:ascii="Arial" w:eastAsia="Arial" w:hAnsi="Arial" w:cs="Arial"/>
                <w:szCs w:val="28"/>
              </w:rPr>
              <w:t xml:space="preserve"> </w:t>
            </w:r>
          </w:hyperlink>
          <w:hyperlink w:anchor="_heading=h.3dy6vkm">
            <w:r w:rsidR="000239A6">
              <w:rPr>
                <w:rFonts w:eastAsia="Times New Roman" w:cs="Times New Roman"/>
                <w:szCs w:val="28"/>
              </w:rPr>
              <w:t>Учебно-методическое обеспечение</w:t>
            </w:r>
            <w:r w:rsidR="000239A6">
              <w:rPr>
                <w:rFonts w:eastAsia="Times New Roman" w:cs="Times New Roman"/>
                <w:szCs w:val="28"/>
              </w:rPr>
              <w:tab/>
              <w:t xml:space="preserve">22 </w:t>
            </w:r>
          </w:hyperlink>
        </w:p>
        <w:p w14:paraId="0000002B"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1t3h5sf">
            <w:r w:rsidR="000239A6">
              <w:rPr>
                <w:rFonts w:eastAsia="Times New Roman" w:cs="Times New Roman"/>
                <w:szCs w:val="28"/>
              </w:rPr>
              <w:t>8.</w:t>
            </w:r>
          </w:hyperlink>
          <w:hyperlink w:anchor="_heading=h.1t3h5sf">
            <w:r w:rsidR="000239A6">
              <w:rPr>
                <w:rFonts w:ascii="Arial" w:eastAsia="Arial" w:hAnsi="Arial" w:cs="Arial"/>
                <w:szCs w:val="28"/>
              </w:rPr>
              <w:t xml:space="preserve"> </w:t>
            </w:r>
          </w:hyperlink>
          <w:hyperlink w:anchor="_heading=h.1t3h5sf">
            <w:r w:rsidR="000239A6">
              <w:rPr>
                <w:rFonts w:eastAsia="Times New Roman" w:cs="Times New Roman"/>
                <w:szCs w:val="28"/>
              </w:rPr>
              <w:t>Библиотечно-информационное обеспечение</w:t>
            </w:r>
            <w:r w:rsidR="000239A6">
              <w:rPr>
                <w:rFonts w:eastAsia="Times New Roman" w:cs="Times New Roman"/>
                <w:szCs w:val="28"/>
              </w:rPr>
              <w:tab/>
              <w:t xml:space="preserve">23 </w:t>
            </w:r>
          </w:hyperlink>
        </w:p>
        <w:p w14:paraId="0000002C"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4d34og8">
            <w:r w:rsidR="000239A6">
              <w:rPr>
                <w:rFonts w:eastAsia="Times New Roman" w:cs="Times New Roman"/>
                <w:szCs w:val="28"/>
              </w:rPr>
              <w:t>9.</w:t>
            </w:r>
          </w:hyperlink>
          <w:hyperlink w:anchor="_heading=h.4d34og8">
            <w:r w:rsidR="000239A6">
              <w:rPr>
                <w:rFonts w:ascii="Arial" w:eastAsia="Arial" w:hAnsi="Arial" w:cs="Arial"/>
                <w:szCs w:val="28"/>
              </w:rPr>
              <w:t xml:space="preserve"> </w:t>
            </w:r>
          </w:hyperlink>
          <w:hyperlink w:anchor="_heading=h.4d34og8">
            <w:r w:rsidR="000239A6">
              <w:rPr>
                <w:rFonts w:eastAsia="Times New Roman" w:cs="Times New Roman"/>
                <w:szCs w:val="28"/>
              </w:rPr>
              <w:t>Материально-техническая база</w:t>
            </w:r>
            <w:r w:rsidR="000239A6">
              <w:rPr>
                <w:rFonts w:eastAsia="Times New Roman" w:cs="Times New Roman"/>
                <w:szCs w:val="28"/>
              </w:rPr>
              <w:tab/>
              <w:t xml:space="preserve">29 </w:t>
            </w:r>
          </w:hyperlink>
        </w:p>
        <w:p w14:paraId="0000002D" w14:textId="77777777" w:rsidR="00240B1A" w:rsidRDefault="00AB2D96">
          <w:pPr>
            <w:pBdr>
              <w:top w:val="nil"/>
              <w:left w:val="nil"/>
              <w:bottom w:val="nil"/>
              <w:right w:val="nil"/>
              <w:between w:val="nil"/>
            </w:pBdr>
            <w:tabs>
              <w:tab w:val="right" w:pos="10003"/>
            </w:tabs>
            <w:spacing w:after="0" w:line="360" w:lineRule="auto"/>
            <w:ind w:left="0" w:right="89" w:hanging="3"/>
            <w:rPr>
              <w:rFonts w:eastAsia="Times New Roman" w:cs="Times New Roman"/>
              <w:szCs w:val="28"/>
            </w:rPr>
          </w:pPr>
          <w:hyperlink w:anchor="_heading=h.2s8eyo1">
            <w:r w:rsidR="000239A6">
              <w:rPr>
                <w:rFonts w:eastAsia="Times New Roman" w:cs="Times New Roman"/>
                <w:szCs w:val="28"/>
              </w:rPr>
              <w:t>10.</w:t>
            </w:r>
          </w:hyperlink>
          <w:hyperlink w:anchor="_heading=h.2s8eyo1">
            <w:r w:rsidR="000239A6">
              <w:rPr>
                <w:rFonts w:ascii="Arial" w:eastAsia="Arial" w:hAnsi="Arial" w:cs="Arial"/>
                <w:szCs w:val="28"/>
              </w:rPr>
              <w:t xml:space="preserve"> </w:t>
            </w:r>
          </w:hyperlink>
          <w:hyperlink w:anchor="_heading=h.2s8eyo1">
            <w:r w:rsidR="000239A6">
              <w:rPr>
                <w:rFonts w:eastAsia="Times New Roman" w:cs="Times New Roman"/>
                <w:szCs w:val="28"/>
              </w:rPr>
              <w:t>Внутренняя система оценки качества образования</w:t>
            </w:r>
            <w:r w:rsidR="000239A6">
              <w:rPr>
                <w:rFonts w:eastAsia="Times New Roman" w:cs="Times New Roman"/>
                <w:szCs w:val="28"/>
              </w:rPr>
              <w:tab/>
              <w:t xml:space="preserve">30 </w:t>
            </w:r>
          </w:hyperlink>
          <w:r w:rsidR="000239A6">
            <w:fldChar w:fldCharType="end"/>
          </w:r>
        </w:p>
      </w:sdtContent>
    </w:sdt>
    <w:p w14:paraId="0000002E" w14:textId="77777777" w:rsidR="00240B1A" w:rsidRPr="00F1279A" w:rsidRDefault="000239A6">
      <w:pPr>
        <w:pBdr>
          <w:top w:val="nil"/>
          <w:left w:val="nil"/>
          <w:bottom w:val="nil"/>
          <w:right w:val="nil"/>
          <w:between w:val="nil"/>
        </w:pBdr>
        <w:spacing w:after="0" w:line="360" w:lineRule="auto"/>
        <w:ind w:left="0" w:hanging="3"/>
        <w:rPr>
          <w:rFonts w:eastAsia="Times New Roman" w:cs="Times New Roman"/>
          <w:szCs w:val="28"/>
          <w:lang w:val="ru-RU"/>
        </w:rPr>
      </w:pPr>
      <w:r w:rsidRPr="00F1279A">
        <w:rPr>
          <w:rFonts w:eastAsia="Times New Roman" w:cs="Times New Roman"/>
          <w:szCs w:val="28"/>
          <w:lang w:val="ru-RU"/>
        </w:rPr>
        <w:t xml:space="preserve">          11.Анализ показателей деятельности образовательной организации----------31 </w:t>
      </w:r>
    </w:p>
    <w:p w14:paraId="0000002F"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Показатели деятельности образовательной организации   </w:t>
      </w:r>
    </w:p>
    <w:p w14:paraId="00000030"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   12.(Приложение№1) ------------------------------------------------------------</w:t>
      </w:r>
      <w:sdt>
        <w:sdtPr>
          <w:tag w:val="goog_rdk_1"/>
          <w:id w:val="-1737315648"/>
        </w:sdtPr>
        <w:sdtEndPr/>
        <w:sdtContent>
          <w:del w:id="1" w:author="Anonymous" w:date="2024-04-03T10:09:00Z">
            <w:r w:rsidRPr="00F1279A">
              <w:rPr>
                <w:rFonts w:eastAsia="Times New Roman" w:cs="Times New Roman"/>
                <w:szCs w:val="28"/>
                <w:lang w:val="ru-RU"/>
              </w:rPr>
              <w:delText>---</w:delText>
            </w:r>
          </w:del>
        </w:sdtContent>
      </w:sdt>
      <w:sdt>
        <w:sdtPr>
          <w:tag w:val="goog_rdk_2"/>
          <w:id w:val="-624628038"/>
        </w:sdtPr>
        <w:sdtEndPr/>
        <w:sdtContent>
          <w:del w:id="2" w:author="Anonymous" w:date="2024-04-03T10:09:00Z">
            <w:r w:rsidRPr="00F1279A">
              <w:rPr>
                <w:rFonts w:eastAsia="Times New Roman" w:cs="Times New Roman"/>
                <w:szCs w:val="28"/>
                <w:lang w:val="ru-RU"/>
              </w:rPr>
              <w:delText>--</w:delText>
            </w:r>
          </w:del>
        </w:sdtContent>
      </w:sdt>
      <w:r w:rsidRPr="00F1279A">
        <w:rPr>
          <w:rFonts w:eastAsia="Times New Roman" w:cs="Times New Roman"/>
          <w:szCs w:val="28"/>
          <w:lang w:val="ru-RU"/>
        </w:rPr>
        <w:t xml:space="preserve">----33                                                                          </w:t>
      </w:r>
    </w:p>
    <w:p w14:paraId="00000031" w14:textId="77777777" w:rsidR="00240B1A" w:rsidRPr="00F1279A" w:rsidRDefault="00240B1A">
      <w:pPr>
        <w:pBdr>
          <w:top w:val="nil"/>
          <w:left w:val="nil"/>
          <w:bottom w:val="nil"/>
          <w:right w:val="nil"/>
          <w:between w:val="nil"/>
        </w:pBdr>
        <w:spacing w:after="0" w:line="360" w:lineRule="auto"/>
        <w:ind w:left="0" w:right="71" w:hanging="3"/>
        <w:rPr>
          <w:rFonts w:eastAsia="Times New Roman" w:cs="Times New Roman"/>
          <w:szCs w:val="28"/>
          <w:lang w:val="ru-RU"/>
        </w:rPr>
      </w:pPr>
    </w:p>
    <w:p w14:paraId="00000032"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3"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4"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5"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6"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7"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8"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9"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A"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B"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C"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D" w14:textId="77777777" w:rsidR="00240B1A" w:rsidRPr="00F1279A" w:rsidRDefault="00240B1A">
      <w:pPr>
        <w:pBdr>
          <w:top w:val="nil"/>
          <w:left w:val="nil"/>
          <w:bottom w:val="nil"/>
          <w:right w:val="nil"/>
          <w:between w:val="nil"/>
        </w:pBdr>
        <w:spacing w:after="200"/>
        <w:ind w:left="0" w:right="71" w:hanging="3"/>
        <w:rPr>
          <w:rFonts w:eastAsia="Times New Roman" w:cs="Times New Roman"/>
          <w:szCs w:val="28"/>
          <w:lang w:val="ru-RU"/>
        </w:rPr>
      </w:pPr>
    </w:p>
    <w:p w14:paraId="0000003E" w14:textId="77777777" w:rsidR="00240B1A" w:rsidRPr="00F1279A" w:rsidRDefault="000239A6">
      <w:pPr>
        <w:pBdr>
          <w:top w:val="nil"/>
          <w:left w:val="nil"/>
          <w:bottom w:val="nil"/>
          <w:right w:val="nil"/>
          <w:between w:val="nil"/>
        </w:pBdr>
        <w:spacing w:after="200"/>
        <w:ind w:left="0" w:right="71" w:hanging="3"/>
        <w:rPr>
          <w:rFonts w:eastAsia="Times New Roman" w:cs="Times New Roman"/>
          <w:szCs w:val="28"/>
          <w:lang w:val="ru-RU"/>
        </w:rPr>
      </w:pPr>
      <w:r w:rsidRPr="00F1279A">
        <w:rPr>
          <w:rFonts w:eastAsia="Times New Roman" w:cs="Times New Roman"/>
          <w:b/>
          <w:szCs w:val="28"/>
          <w:lang w:val="ru-RU"/>
        </w:rPr>
        <w:t xml:space="preserve">ВВЕДЕНИЕ </w:t>
      </w:r>
    </w:p>
    <w:p w14:paraId="0000003F" w14:textId="77777777" w:rsidR="00240B1A" w:rsidRPr="00F1279A" w:rsidRDefault="000239A6">
      <w:pPr>
        <w:pBdr>
          <w:top w:val="nil"/>
          <w:left w:val="nil"/>
          <w:bottom w:val="nil"/>
          <w:right w:val="nil"/>
          <w:between w:val="nil"/>
        </w:pBdr>
        <w:tabs>
          <w:tab w:val="left" w:pos="993"/>
        </w:tabs>
        <w:spacing w:after="204"/>
        <w:ind w:left="0" w:right="71" w:hanging="3"/>
        <w:rPr>
          <w:rFonts w:eastAsia="Times New Roman" w:cs="Times New Roman"/>
          <w:szCs w:val="28"/>
          <w:lang w:val="ru-RU"/>
        </w:rPr>
      </w:pPr>
      <w:r w:rsidRPr="00F1279A">
        <w:rPr>
          <w:rFonts w:eastAsia="Times New Roman" w:cs="Times New Roman"/>
          <w:szCs w:val="28"/>
          <w:lang w:val="ru-RU"/>
        </w:rPr>
        <w:t xml:space="preserve">Процедура самообследования ГБОУ СОШ№1 «ОЦ» с. Кинель-Черкассы СП д/с «Василёк» проводилась в соответствии с нормативными документами: </w:t>
      </w:r>
    </w:p>
    <w:p w14:paraId="00000040" w14:textId="77777777" w:rsidR="00240B1A" w:rsidRPr="00F1279A" w:rsidRDefault="000239A6">
      <w:pPr>
        <w:numPr>
          <w:ilvl w:val="1"/>
          <w:numId w:val="12"/>
        </w:numPr>
        <w:pBdr>
          <w:top w:val="nil"/>
          <w:left w:val="nil"/>
          <w:bottom w:val="nil"/>
          <w:right w:val="nil"/>
          <w:between w:val="nil"/>
        </w:pBdr>
        <w:tabs>
          <w:tab w:val="left" w:pos="993"/>
        </w:tabs>
        <w:ind w:left="0" w:right="71" w:hanging="3"/>
        <w:rPr>
          <w:rFonts w:eastAsia="Times New Roman" w:cs="Times New Roman"/>
          <w:szCs w:val="28"/>
          <w:lang w:val="ru-RU"/>
        </w:rPr>
      </w:pPr>
      <w:r w:rsidRPr="00F1279A">
        <w:rPr>
          <w:rFonts w:eastAsia="Times New Roman" w:cs="Times New Roman"/>
          <w:szCs w:val="28"/>
          <w:lang w:val="ru-RU"/>
        </w:rPr>
        <w:t xml:space="preserve">Федеральным законом от 29.12.2012 № 273-ФЗ «Об образовании в Российской Федерации». </w:t>
      </w:r>
    </w:p>
    <w:p w14:paraId="00000041" w14:textId="77777777" w:rsidR="00240B1A" w:rsidRPr="00F1279A" w:rsidRDefault="000239A6">
      <w:pPr>
        <w:numPr>
          <w:ilvl w:val="1"/>
          <w:numId w:val="12"/>
        </w:numPr>
        <w:pBdr>
          <w:top w:val="nil"/>
          <w:left w:val="nil"/>
          <w:bottom w:val="nil"/>
          <w:right w:val="nil"/>
          <w:between w:val="nil"/>
        </w:pBdr>
        <w:tabs>
          <w:tab w:val="left" w:pos="993"/>
        </w:tabs>
        <w:ind w:left="0" w:right="71" w:hanging="3"/>
        <w:rPr>
          <w:rFonts w:eastAsia="Times New Roman" w:cs="Times New Roman"/>
          <w:szCs w:val="28"/>
          <w:lang w:val="ru-RU"/>
        </w:rPr>
      </w:pPr>
      <w:r w:rsidRPr="00F1279A">
        <w:rPr>
          <w:rFonts w:eastAsia="Times New Roman" w:cs="Times New Roman"/>
          <w:szCs w:val="28"/>
          <w:lang w:val="ru-RU"/>
        </w:rPr>
        <w:t>Приказом Федеральной службы по надзору в сфере образования и науки от 14 августа 2020 г. №831 «Об утверждении требований к структуре официального сайта образовательной организации в информационно</w:t>
      </w:r>
      <w:sdt>
        <w:sdtPr>
          <w:tag w:val="goog_rdk_3"/>
          <w:id w:val="-738788149"/>
        </w:sdtPr>
        <w:sdtEndPr/>
        <w:sdtContent>
          <w:ins w:id="3" w:author="Anonymous" w:date="2024-04-03T10:09:00Z">
            <w:r w:rsidRPr="00F1279A">
              <w:rPr>
                <w:rFonts w:eastAsia="Times New Roman" w:cs="Times New Roman"/>
                <w:szCs w:val="28"/>
                <w:lang w:val="ru-RU"/>
              </w:rPr>
              <w:t xml:space="preserve"> </w:t>
            </w:r>
          </w:ins>
        </w:sdtContent>
      </w:sdt>
      <w:r w:rsidRPr="00F1279A">
        <w:rPr>
          <w:rFonts w:eastAsia="Times New Roman" w:cs="Times New Roman"/>
          <w:szCs w:val="28"/>
          <w:lang w:val="ru-RU"/>
        </w:rPr>
        <w:t xml:space="preserve">телекоммуникационной сети «Интерне» и формату представления информации». </w:t>
      </w:r>
    </w:p>
    <w:p w14:paraId="00000042" w14:textId="77777777" w:rsidR="00240B1A" w:rsidRPr="00F1279A" w:rsidRDefault="000239A6">
      <w:pPr>
        <w:numPr>
          <w:ilvl w:val="1"/>
          <w:numId w:val="12"/>
        </w:numPr>
        <w:pBdr>
          <w:top w:val="nil"/>
          <w:left w:val="nil"/>
          <w:bottom w:val="nil"/>
          <w:right w:val="nil"/>
          <w:between w:val="nil"/>
        </w:pBdr>
        <w:tabs>
          <w:tab w:val="left" w:pos="993"/>
        </w:tabs>
        <w:ind w:left="0" w:right="71" w:hanging="3"/>
        <w:rPr>
          <w:rFonts w:eastAsia="Times New Roman" w:cs="Times New Roman"/>
          <w:szCs w:val="28"/>
          <w:lang w:val="ru-RU"/>
        </w:rPr>
      </w:pPr>
      <w:r w:rsidRPr="00F1279A">
        <w:rPr>
          <w:rFonts w:eastAsia="Times New Roman" w:cs="Times New Roman"/>
          <w:szCs w:val="28"/>
          <w:lang w:val="ru-RU"/>
        </w:rPr>
        <w:t xml:space="preserve">Приказом Министерства образования и науки Российской Федерации от 14.06.2013 №462 «Об утверждении Порядка проведения самообследования образовательной организацией». </w:t>
      </w:r>
    </w:p>
    <w:p w14:paraId="00000043" w14:textId="77777777" w:rsidR="00240B1A" w:rsidRPr="00F1279A" w:rsidRDefault="000239A6">
      <w:pPr>
        <w:numPr>
          <w:ilvl w:val="1"/>
          <w:numId w:val="12"/>
        </w:numPr>
        <w:pBdr>
          <w:top w:val="nil"/>
          <w:left w:val="nil"/>
          <w:bottom w:val="nil"/>
          <w:right w:val="nil"/>
          <w:between w:val="nil"/>
        </w:pBdr>
        <w:tabs>
          <w:tab w:val="left" w:pos="993"/>
        </w:tabs>
        <w:ind w:left="0" w:right="71" w:hanging="3"/>
        <w:rPr>
          <w:rFonts w:eastAsia="Times New Roman" w:cs="Times New Roman"/>
          <w:szCs w:val="28"/>
          <w:lang w:val="ru-RU"/>
        </w:rPr>
      </w:pPr>
      <w:r w:rsidRPr="00F1279A">
        <w:rPr>
          <w:rFonts w:eastAsia="Times New Roman" w:cs="Times New Roman"/>
          <w:szCs w:val="28"/>
          <w:lang w:val="ru-RU"/>
        </w:rPr>
        <w:t xml:space="preserve">Приказом Министерства образования и науки Российской Федерации от 10.12.2013 №1324 «Об утверждении показателей деятельности образовательной организации, подлежащей самообследованию». </w:t>
      </w:r>
    </w:p>
    <w:p w14:paraId="00000044" w14:textId="77777777" w:rsidR="00240B1A" w:rsidRPr="00F1279A" w:rsidRDefault="000239A6">
      <w:pPr>
        <w:pBdr>
          <w:top w:val="nil"/>
          <w:left w:val="nil"/>
          <w:bottom w:val="nil"/>
          <w:right w:val="nil"/>
          <w:between w:val="nil"/>
        </w:pBdr>
        <w:tabs>
          <w:tab w:val="left" w:pos="993"/>
        </w:tabs>
        <w:spacing w:after="196"/>
        <w:ind w:left="0" w:right="71" w:hanging="3"/>
        <w:rPr>
          <w:rFonts w:eastAsia="Times New Roman" w:cs="Times New Roman"/>
          <w:szCs w:val="28"/>
          <w:lang w:val="ru-RU"/>
        </w:rPr>
      </w:pPr>
      <w:r w:rsidRPr="00F1279A">
        <w:rPr>
          <w:rFonts w:eastAsia="Times New Roman" w:cs="Times New Roman"/>
          <w:szCs w:val="28"/>
          <w:lang w:val="ru-RU"/>
        </w:rPr>
        <w:t xml:space="preserve">На уровне ГБОУ СОШ№1 «ОЦ» с. Кинель-Черкассы СП д\с «Василёк» процедуру проведения самообследования определили следующие документы: </w:t>
      </w:r>
    </w:p>
    <w:p w14:paraId="00000045" w14:textId="77777777" w:rsidR="00240B1A" w:rsidRPr="00F1279A" w:rsidRDefault="000239A6">
      <w:pPr>
        <w:pBdr>
          <w:top w:val="nil"/>
          <w:left w:val="nil"/>
          <w:bottom w:val="nil"/>
          <w:right w:val="nil"/>
          <w:between w:val="nil"/>
        </w:pBdr>
        <w:tabs>
          <w:tab w:val="left" w:pos="993"/>
        </w:tabs>
        <w:spacing w:after="197"/>
        <w:ind w:left="0" w:right="71" w:hanging="3"/>
        <w:rPr>
          <w:rFonts w:eastAsia="Times New Roman" w:cs="Times New Roman"/>
          <w:szCs w:val="28"/>
          <w:lang w:val="ru-RU"/>
        </w:rPr>
      </w:pPr>
      <w:r w:rsidRPr="00F1279A">
        <w:rPr>
          <w:rFonts w:eastAsia="Times New Roman" w:cs="Times New Roman"/>
          <w:szCs w:val="28"/>
          <w:lang w:val="ru-RU"/>
        </w:rPr>
        <w:t>П</w:t>
      </w:r>
      <w:sdt>
        <w:sdtPr>
          <w:tag w:val="goog_rdk_4"/>
          <w:id w:val="1717153271"/>
        </w:sdtPr>
        <w:sdtEndPr/>
        <w:sdtContent>
          <w:commentRangeStart w:id="4"/>
        </w:sdtContent>
      </w:sdt>
      <w:r w:rsidRPr="00F1279A">
        <w:rPr>
          <w:rFonts w:eastAsia="Times New Roman" w:cs="Times New Roman"/>
          <w:szCs w:val="28"/>
          <w:lang w:val="ru-RU"/>
        </w:rPr>
        <w:t xml:space="preserve">риказ директора ГБОУ СОШ№1 «ОЦ» с. Кинель-Черкассы о проведении самообследования  №6 от 10.01.2023г.. </w:t>
      </w:r>
      <w:commentRangeEnd w:id="4"/>
      <w:r>
        <w:commentReference w:id="4"/>
      </w:r>
    </w:p>
    <w:p w14:paraId="00000046" w14:textId="77777777" w:rsidR="00240B1A" w:rsidRPr="00F1279A" w:rsidRDefault="000239A6">
      <w:pPr>
        <w:pBdr>
          <w:top w:val="nil"/>
          <w:left w:val="nil"/>
          <w:bottom w:val="nil"/>
          <w:right w:val="nil"/>
          <w:between w:val="nil"/>
        </w:pBdr>
        <w:tabs>
          <w:tab w:val="left" w:pos="993"/>
        </w:tabs>
        <w:spacing w:after="29"/>
        <w:ind w:left="0" w:right="71" w:hanging="3"/>
        <w:rPr>
          <w:rFonts w:eastAsia="Times New Roman" w:cs="Times New Roman"/>
          <w:szCs w:val="28"/>
          <w:lang w:val="ru-RU"/>
        </w:rPr>
      </w:pPr>
      <w:r w:rsidRPr="00F1279A">
        <w:rPr>
          <w:rFonts w:eastAsia="Times New Roman" w:cs="Times New Roman"/>
          <w:szCs w:val="28"/>
          <w:lang w:val="ru-RU"/>
        </w:rPr>
        <w:t xml:space="preserve">Приказ директора ГБОУ СОШ№1 «ОЦ» с. Кинель-Черкассы об </w:t>
      </w:r>
    </w:p>
    <w:p w14:paraId="00000047" w14:textId="77777777" w:rsidR="00240B1A" w:rsidRPr="00F1279A" w:rsidRDefault="000239A6">
      <w:pPr>
        <w:pBdr>
          <w:top w:val="nil"/>
          <w:left w:val="nil"/>
          <w:bottom w:val="nil"/>
          <w:right w:val="nil"/>
          <w:between w:val="nil"/>
        </w:pBdr>
        <w:tabs>
          <w:tab w:val="left" w:pos="993"/>
        </w:tabs>
        <w:spacing w:after="148"/>
        <w:ind w:left="0" w:right="71" w:hanging="3"/>
        <w:rPr>
          <w:rFonts w:eastAsia="Times New Roman" w:cs="Times New Roman"/>
          <w:szCs w:val="28"/>
          <w:lang w:val="ru-RU"/>
        </w:rPr>
      </w:pPr>
      <w:r w:rsidRPr="00F1279A">
        <w:rPr>
          <w:rFonts w:eastAsia="Times New Roman" w:cs="Times New Roman"/>
          <w:szCs w:val="28"/>
          <w:lang w:val="ru-RU"/>
        </w:rPr>
        <w:t xml:space="preserve">утверждении отчета о проведении самообследования </w:t>
      </w:r>
      <w:sdt>
        <w:sdtPr>
          <w:tag w:val="goog_rdk_5"/>
          <w:id w:val="-908689443"/>
        </w:sdtPr>
        <w:sdtEndPr/>
        <w:sdtContent>
          <w:commentRangeStart w:id="5"/>
        </w:sdtContent>
      </w:sdt>
      <w:r w:rsidRPr="00F1279A">
        <w:rPr>
          <w:rFonts w:eastAsia="Times New Roman" w:cs="Times New Roman"/>
          <w:szCs w:val="28"/>
          <w:lang w:val="ru-RU"/>
        </w:rPr>
        <w:t xml:space="preserve">№ </w:t>
      </w:r>
      <w:sdt>
        <w:sdtPr>
          <w:tag w:val="goog_rdk_6"/>
          <w:id w:val="-1688051687"/>
        </w:sdtPr>
        <w:sdtEndPr/>
        <w:sdtContent>
          <w:del w:id="6" w:author="Anonymous" w:date="2024-04-03T10:11:00Z">
            <w:r w:rsidRPr="00F1279A">
              <w:rPr>
                <w:rFonts w:eastAsia="Times New Roman" w:cs="Times New Roman"/>
                <w:szCs w:val="28"/>
                <w:lang w:val="ru-RU"/>
              </w:rPr>
              <w:delText>87</w:delText>
            </w:r>
          </w:del>
        </w:sdtContent>
      </w:sdt>
      <w:r w:rsidRPr="00F1279A">
        <w:rPr>
          <w:rFonts w:eastAsia="Times New Roman" w:cs="Times New Roman"/>
          <w:szCs w:val="28"/>
          <w:lang w:val="ru-RU"/>
        </w:rPr>
        <w:t xml:space="preserve"> от  27.03.2023г </w:t>
      </w:r>
      <w:commentRangeEnd w:id="5"/>
      <w:r>
        <w:commentReference w:id="5"/>
      </w:r>
    </w:p>
    <w:p w14:paraId="00000048" w14:textId="77777777" w:rsidR="00240B1A" w:rsidRPr="00F1279A" w:rsidRDefault="000239A6">
      <w:pPr>
        <w:pBdr>
          <w:top w:val="nil"/>
          <w:left w:val="nil"/>
          <w:bottom w:val="nil"/>
          <w:right w:val="nil"/>
          <w:between w:val="nil"/>
        </w:pBdr>
        <w:tabs>
          <w:tab w:val="left" w:pos="993"/>
        </w:tabs>
        <w:spacing w:after="155"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49" w14:textId="77777777" w:rsidR="00240B1A" w:rsidRPr="00F1279A" w:rsidRDefault="000239A6">
      <w:pPr>
        <w:pBdr>
          <w:top w:val="nil"/>
          <w:left w:val="nil"/>
          <w:bottom w:val="nil"/>
          <w:right w:val="nil"/>
          <w:between w:val="nil"/>
        </w:pBdr>
        <w:tabs>
          <w:tab w:val="left" w:pos="993"/>
        </w:tabs>
        <w:spacing w:after="155"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4A" w14:textId="77777777" w:rsidR="00240B1A" w:rsidRPr="00F1279A" w:rsidRDefault="000239A6">
      <w:pPr>
        <w:pBdr>
          <w:top w:val="nil"/>
          <w:left w:val="nil"/>
          <w:bottom w:val="nil"/>
          <w:right w:val="nil"/>
          <w:between w:val="nil"/>
        </w:pBdr>
        <w:spacing w:after="158"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4B" w14:textId="77777777" w:rsidR="00240B1A" w:rsidRPr="00F1279A" w:rsidRDefault="000239A6">
      <w:pPr>
        <w:pBdr>
          <w:top w:val="nil"/>
          <w:left w:val="nil"/>
          <w:bottom w:val="nil"/>
          <w:right w:val="nil"/>
          <w:between w:val="nil"/>
        </w:pBdr>
        <w:spacing w:after="212"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4C" w14:textId="77777777" w:rsidR="00240B1A" w:rsidRPr="00F1279A" w:rsidRDefault="00AB2D96">
      <w:pPr>
        <w:pBdr>
          <w:top w:val="nil"/>
          <w:left w:val="nil"/>
          <w:bottom w:val="nil"/>
          <w:right w:val="nil"/>
          <w:between w:val="nil"/>
        </w:pBdr>
        <w:spacing w:after="150"/>
        <w:ind w:left="0" w:right="71" w:hanging="3"/>
        <w:rPr>
          <w:rFonts w:eastAsia="Times New Roman" w:cs="Times New Roman"/>
          <w:szCs w:val="28"/>
          <w:lang w:val="ru-RU"/>
        </w:rPr>
      </w:pPr>
      <w:sdt>
        <w:sdtPr>
          <w:tag w:val="goog_rdk_7"/>
          <w:id w:val="-1943442646"/>
        </w:sdtPr>
        <w:sdtEndPr/>
        <w:sdtContent>
          <w:commentRangeStart w:id="7"/>
        </w:sdtContent>
      </w:sdt>
      <w:r w:rsidR="000239A6" w:rsidRPr="00F1279A">
        <w:rPr>
          <w:rFonts w:eastAsia="Times New Roman" w:cs="Times New Roman"/>
          <w:szCs w:val="28"/>
          <w:lang w:val="ru-RU"/>
        </w:rPr>
        <w:t xml:space="preserve">Отчет составлен в 2-х экземплярах, из них 1 экземпляр представлен Учредителю в Отрадненское управление министерства образования и науки Самарской области. </w:t>
      </w:r>
      <w:commentRangeEnd w:id="7"/>
      <w:r w:rsidR="000239A6">
        <w:commentReference w:id="7"/>
      </w:r>
    </w:p>
    <w:p w14:paraId="0000004D" w14:textId="77777777" w:rsidR="00240B1A" w:rsidRPr="00F1279A" w:rsidRDefault="000239A6">
      <w:pPr>
        <w:pBdr>
          <w:top w:val="nil"/>
          <w:left w:val="nil"/>
          <w:bottom w:val="nil"/>
          <w:right w:val="nil"/>
          <w:between w:val="nil"/>
        </w:pBdr>
        <w:spacing w:after="292" w:line="259" w:lineRule="auto"/>
        <w:ind w:left="0" w:hanging="3"/>
        <w:jc w:val="center"/>
        <w:rPr>
          <w:rFonts w:eastAsia="Times New Roman" w:cs="Times New Roman"/>
          <w:szCs w:val="28"/>
          <w:lang w:val="ru-RU"/>
        </w:rPr>
      </w:pPr>
      <w:r w:rsidRPr="00F1279A">
        <w:rPr>
          <w:rFonts w:eastAsia="Times New Roman" w:cs="Times New Roman"/>
          <w:b/>
          <w:szCs w:val="28"/>
          <w:lang w:val="ru-RU"/>
        </w:rPr>
        <w:t xml:space="preserve"> </w:t>
      </w:r>
    </w:p>
    <w:p w14:paraId="0000004E" w14:textId="77777777" w:rsidR="00240B1A" w:rsidRPr="00F1279A" w:rsidRDefault="000239A6">
      <w:pPr>
        <w:pBdr>
          <w:top w:val="nil"/>
          <w:left w:val="nil"/>
          <w:bottom w:val="nil"/>
          <w:right w:val="nil"/>
          <w:between w:val="nil"/>
        </w:pBdr>
        <w:spacing w:after="292" w:line="259" w:lineRule="auto"/>
        <w:ind w:left="0" w:hanging="3"/>
        <w:jc w:val="center"/>
        <w:rPr>
          <w:rFonts w:eastAsia="Times New Roman" w:cs="Times New Roman"/>
          <w:szCs w:val="28"/>
          <w:lang w:val="ru-RU"/>
        </w:rPr>
      </w:pPr>
      <w:r w:rsidRPr="00F1279A">
        <w:rPr>
          <w:rFonts w:eastAsia="Times New Roman" w:cs="Times New Roman"/>
          <w:b/>
          <w:szCs w:val="28"/>
          <w:lang w:val="ru-RU"/>
        </w:rPr>
        <w:t xml:space="preserve"> </w:t>
      </w:r>
    </w:p>
    <w:p w14:paraId="0000004F" w14:textId="77777777" w:rsidR="00240B1A" w:rsidRPr="00F1279A" w:rsidRDefault="000239A6">
      <w:pPr>
        <w:pBdr>
          <w:top w:val="nil"/>
          <w:left w:val="nil"/>
          <w:bottom w:val="nil"/>
          <w:right w:val="nil"/>
          <w:between w:val="nil"/>
        </w:pBdr>
        <w:spacing w:after="292" w:line="259" w:lineRule="auto"/>
        <w:ind w:left="0" w:hanging="3"/>
        <w:jc w:val="center"/>
        <w:rPr>
          <w:rFonts w:eastAsia="Times New Roman" w:cs="Times New Roman"/>
          <w:szCs w:val="28"/>
          <w:lang w:val="ru-RU"/>
        </w:rPr>
      </w:pPr>
      <w:r w:rsidRPr="00F1279A">
        <w:rPr>
          <w:rFonts w:eastAsia="Times New Roman" w:cs="Times New Roman"/>
          <w:b/>
          <w:szCs w:val="28"/>
          <w:lang w:val="ru-RU"/>
        </w:rPr>
        <w:t xml:space="preserve"> </w:t>
      </w:r>
    </w:p>
    <w:p w14:paraId="00000050" w14:textId="77777777" w:rsidR="00240B1A" w:rsidRPr="00F1279A" w:rsidRDefault="000239A6">
      <w:pPr>
        <w:pBdr>
          <w:top w:val="nil"/>
          <w:left w:val="nil"/>
          <w:bottom w:val="nil"/>
          <w:right w:val="nil"/>
          <w:between w:val="nil"/>
        </w:pBdr>
        <w:spacing w:after="292" w:line="259" w:lineRule="auto"/>
        <w:ind w:left="0" w:hanging="3"/>
        <w:jc w:val="center"/>
        <w:rPr>
          <w:rFonts w:eastAsia="Times New Roman" w:cs="Times New Roman"/>
          <w:szCs w:val="28"/>
          <w:lang w:val="ru-RU"/>
        </w:rPr>
      </w:pPr>
      <w:r w:rsidRPr="00F1279A">
        <w:rPr>
          <w:rFonts w:eastAsia="Times New Roman" w:cs="Times New Roman"/>
          <w:b/>
          <w:szCs w:val="28"/>
          <w:lang w:val="ru-RU"/>
        </w:rPr>
        <w:t xml:space="preserve"> </w:t>
      </w:r>
    </w:p>
    <w:p w14:paraId="00000051" w14:textId="77777777" w:rsidR="00240B1A" w:rsidRPr="00F1279A" w:rsidRDefault="000239A6">
      <w:pPr>
        <w:pBdr>
          <w:top w:val="nil"/>
          <w:left w:val="nil"/>
          <w:bottom w:val="nil"/>
          <w:right w:val="nil"/>
          <w:between w:val="nil"/>
        </w:pBdr>
        <w:spacing w:after="0" w:line="259" w:lineRule="auto"/>
        <w:ind w:left="0" w:hanging="3"/>
        <w:jc w:val="center"/>
        <w:rPr>
          <w:rFonts w:eastAsia="Times New Roman" w:cs="Times New Roman"/>
          <w:szCs w:val="28"/>
          <w:lang w:val="ru-RU"/>
        </w:rPr>
      </w:pPr>
      <w:bookmarkStart w:id="8" w:name="_heading=h.gjdgxs" w:colFirst="0" w:colLast="0"/>
      <w:bookmarkEnd w:id="8"/>
      <w:r w:rsidRPr="00F1279A">
        <w:rPr>
          <w:rFonts w:eastAsia="Times New Roman" w:cs="Times New Roman"/>
          <w:b/>
          <w:szCs w:val="28"/>
          <w:lang w:val="ru-RU"/>
        </w:rPr>
        <w:t xml:space="preserve"> </w:t>
      </w:r>
    </w:p>
    <w:p w14:paraId="00000052" w14:textId="77777777" w:rsidR="00240B1A" w:rsidRDefault="000239A6">
      <w:pPr>
        <w:keepNext/>
        <w:keepLines/>
        <w:numPr>
          <w:ilvl w:val="0"/>
          <w:numId w:val="10"/>
        </w:numPr>
        <w:pBdr>
          <w:top w:val="nil"/>
          <w:left w:val="nil"/>
          <w:bottom w:val="nil"/>
          <w:right w:val="nil"/>
          <w:between w:val="nil"/>
        </w:pBdr>
        <w:spacing w:after="129" w:line="259" w:lineRule="auto"/>
        <w:ind w:hanging="3"/>
        <w:jc w:val="left"/>
        <w:rPr>
          <w:rFonts w:eastAsia="Times New Roman" w:cs="Times New Roman"/>
          <w:b/>
          <w:szCs w:val="28"/>
          <w:u w:val="single"/>
        </w:rPr>
      </w:pPr>
      <w:r>
        <w:rPr>
          <w:rFonts w:eastAsia="Times New Roman" w:cs="Times New Roman"/>
          <w:b/>
          <w:szCs w:val="28"/>
          <w:u w:val="single"/>
        </w:rPr>
        <w:lastRenderedPageBreak/>
        <w:t>Оценка образовательной деятельности</w:t>
      </w:r>
      <w:r>
        <w:rPr>
          <w:rFonts w:eastAsia="Times New Roman" w:cs="Times New Roman"/>
          <w:b/>
          <w:szCs w:val="28"/>
        </w:rPr>
        <w:t xml:space="preserve"> </w:t>
      </w:r>
    </w:p>
    <w:p w14:paraId="00000053" w14:textId="77777777" w:rsidR="00240B1A" w:rsidRPr="00F1279A" w:rsidRDefault="000239A6">
      <w:pPr>
        <w:pBdr>
          <w:top w:val="nil"/>
          <w:left w:val="nil"/>
          <w:bottom w:val="nil"/>
          <w:right w:val="nil"/>
          <w:between w:val="nil"/>
        </w:pBdr>
        <w:spacing w:line="397" w:lineRule="auto"/>
        <w:ind w:left="0" w:right="71" w:hanging="3"/>
        <w:rPr>
          <w:rFonts w:eastAsia="Times New Roman" w:cs="Times New Roman"/>
          <w:szCs w:val="28"/>
          <w:lang w:val="ru-RU"/>
        </w:rPr>
      </w:pPr>
      <w:r w:rsidRPr="00F1279A">
        <w:rPr>
          <w:rFonts w:eastAsia="Times New Roman" w:cs="Times New Roman"/>
          <w:szCs w:val="28"/>
          <w:lang w:val="ru-RU"/>
        </w:rPr>
        <w:t xml:space="preserve">Качество подготовки воспитанников отслеживается в соответствии требованиями к освоению ребенком образовательных областей. </w:t>
      </w:r>
    </w:p>
    <w:p w14:paraId="00000054" w14:textId="77777777" w:rsidR="00240B1A" w:rsidRPr="00F1279A" w:rsidRDefault="000239A6">
      <w:pPr>
        <w:pBdr>
          <w:top w:val="nil"/>
          <w:left w:val="nil"/>
          <w:bottom w:val="nil"/>
          <w:right w:val="nil"/>
          <w:between w:val="nil"/>
        </w:pBdr>
        <w:spacing w:line="377" w:lineRule="auto"/>
        <w:ind w:left="0" w:right="71" w:hanging="3"/>
        <w:rPr>
          <w:rFonts w:eastAsia="Times New Roman" w:cs="Times New Roman"/>
          <w:szCs w:val="28"/>
          <w:lang w:val="ru-RU"/>
        </w:rPr>
      </w:pPr>
      <w:r w:rsidRPr="00F1279A">
        <w:rPr>
          <w:rFonts w:eastAsia="Times New Roman" w:cs="Times New Roman"/>
          <w:szCs w:val="28"/>
          <w:lang w:val="ru-RU"/>
        </w:rPr>
        <w:t xml:space="preserve">При проведении мониторинга качества освоения детьми образовательных областей используем инструментарий  ООП ДО и программы воспитания и обучения в детском саду «От рождения до школы: ФГОС ДО» под редакцией  Н.Е. Вераксы,  Т.С. Комаровой,  М.А. Васильевой. </w:t>
      </w:r>
    </w:p>
    <w:p w14:paraId="00000055" w14:textId="77777777" w:rsidR="00240B1A" w:rsidRPr="00F1279A" w:rsidRDefault="000239A6">
      <w:pPr>
        <w:pBdr>
          <w:top w:val="nil"/>
          <w:left w:val="nil"/>
          <w:bottom w:val="nil"/>
          <w:right w:val="nil"/>
          <w:between w:val="nil"/>
        </w:pBdr>
        <w:spacing w:after="39" w:line="370" w:lineRule="auto"/>
        <w:ind w:left="0" w:right="71" w:hanging="3"/>
        <w:rPr>
          <w:rFonts w:eastAsia="Times New Roman" w:cs="Times New Roman"/>
          <w:szCs w:val="28"/>
          <w:lang w:val="ru-RU"/>
        </w:rPr>
      </w:pPr>
      <w:r w:rsidRPr="00F1279A">
        <w:rPr>
          <w:rFonts w:eastAsia="Times New Roman" w:cs="Times New Roman"/>
          <w:szCs w:val="28"/>
          <w:lang w:val="ru-RU"/>
        </w:rPr>
        <w:t>На основе диагностики детей по всем разделам программы мы получаем информацию о достижениях и продвижениях детей. По результатам мониторинга освоения общеобразовательной программы дошкольного образования выполнение составляет 96 %</w:t>
      </w:r>
      <w:r w:rsidRPr="00F1279A">
        <w:rPr>
          <w:rFonts w:eastAsia="Times New Roman" w:cs="Times New Roman"/>
          <w:color w:val="262626"/>
          <w:szCs w:val="28"/>
          <w:lang w:val="ru-RU"/>
        </w:rPr>
        <w:t>.</w:t>
      </w:r>
      <w:r w:rsidRPr="00F1279A">
        <w:rPr>
          <w:rFonts w:eastAsia="Times New Roman" w:cs="Times New Roman"/>
          <w:szCs w:val="28"/>
          <w:lang w:val="ru-RU"/>
        </w:rPr>
        <w:t xml:space="preserve"> Анализ результатов показал, что уровень овладения детьми необходимыми знаниями, навыками и умениями по всем образовательным областям, а также уровень развития интегративных качеств воспитанников соответствует возрасту. </w:t>
      </w:r>
    </w:p>
    <w:p w14:paraId="00000056" w14:textId="77777777" w:rsidR="00240B1A" w:rsidRPr="00F1279A" w:rsidRDefault="000239A6">
      <w:pPr>
        <w:pBdr>
          <w:top w:val="nil"/>
          <w:left w:val="nil"/>
          <w:bottom w:val="nil"/>
          <w:right w:val="nil"/>
          <w:between w:val="nil"/>
        </w:pBdr>
        <w:spacing w:line="393" w:lineRule="auto"/>
        <w:ind w:left="0" w:right="71" w:hanging="3"/>
        <w:rPr>
          <w:rFonts w:eastAsia="Times New Roman" w:cs="Times New Roman"/>
          <w:szCs w:val="28"/>
          <w:lang w:val="ru-RU"/>
        </w:rPr>
      </w:pPr>
      <w:r w:rsidRPr="00F1279A">
        <w:rPr>
          <w:rFonts w:eastAsia="Times New Roman" w:cs="Times New Roman"/>
          <w:szCs w:val="28"/>
          <w:lang w:val="ru-RU"/>
        </w:rPr>
        <w:t xml:space="preserve">Уровень усвоения программ воспитанниками ДОУ в 2022-2023 учебном году: </w:t>
      </w:r>
    </w:p>
    <w:p w14:paraId="00000057" w14:textId="77777777" w:rsidR="00240B1A" w:rsidRPr="00F1279A" w:rsidRDefault="000239A6">
      <w:pPr>
        <w:pBdr>
          <w:top w:val="nil"/>
          <w:left w:val="nil"/>
          <w:bottom w:val="nil"/>
          <w:right w:val="nil"/>
          <w:between w:val="nil"/>
        </w:pBdr>
        <w:spacing w:after="0" w:line="259" w:lineRule="auto"/>
        <w:ind w:left="0" w:hanging="3"/>
        <w:jc w:val="left"/>
        <w:rPr>
          <w:rFonts w:eastAsia="Times New Roman" w:cs="Times New Roman"/>
          <w:szCs w:val="28"/>
          <w:lang w:val="ru-RU"/>
        </w:rPr>
      </w:pPr>
      <w:r>
        <w:rPr>
          <w:rFonts w:eastAsia="Times New Roman" w:cs="Times New Roman"/>
          <w:noProof/>
          <w:szCs w:val="28"/>
          <w:lang w:val="ru-RU" w:eastAsia="ru-RU"/>
        </w:rPr>
        <mc:AlternateContent>
          <mc:Choice Requires="wpg">
            <w:drawing>
              <wp:anchor distT="0" distB="0" distL="114300" distR="114300" simplePos="0" relativeHeight="251658240" behindDoc="0" locked="0" layoutInCell="1" hidden="0" allowOverlap="1">
                <wp:simplePos x="0" y="0"/>
                <wp:positionH relativeFrom="leftMargin">
                  <wp:posOffset>-247014</wp:posOffset>
                </wp:positionH>
                <wp:positionV relativeFrom="topMargin">
                  <wp:posOffset>5801360</wp:posOffset>
                </wp:positionV>
                <wp:extent cx="6525260" cy="3358515"/>
                <wp:effectExtent l="0" t="0" r="0" b="0"/>
                <wp:wrapSquare wrapText="bothSides" distT="0" distB="0" distL="114300" distR="114300"/>
                <wp:docPr id="1" name="Группа 1"/>
                <wp:cNvGraphicFramePr/>
                <a:graphic xmlns:a="http://schemas.openxmlformats.org/drawingml/2006/main">
                  <a:graphicData uri="http://schemas.microsoft.com/office/word/2010/wordprocessingGroup">
                    <wpg:wgp>
                      <wpg:cNvGrpSpPr/>
                      <wpg:grpSpPr>
                        <a:xfrm>
                          <a:off x="0" y="0"/>
                          <a:ext cx="6525260" cy="3358515"/>
                          <a:chOff x="2083350" y="2095975"/>
                          <a:chExt cx="6530050" cy="3458350"/>
                        </a:xfrm>
                      </wpg:grpSpPr>
                      <wpg:grpSp>
                        <wpg:cNvPr id="2" name="Группа 2"/>
                        <wpg:cNvGrpSpPr/>
                        <wpg:grpSpPr>
                          <a:xfrm>
                            <a:off x="2083370" y="2100743"/>
                            <a:ext cx="6525261" cy="3391443"/>
                            <a:chOff x="0" y="0"/>
                            <a:chExt cx="6300602" cy="4291587"/>
                          </a:xfrm>
                        </wpg:grpSpPr>
                        <wps:wsp>
                          <wps:cNvPr id="3" name="Прямоугольник 3"/>
                          <wps:cNvSpPr/>
                          <wps:spPr>
                            <a:xfrm>
                              <a:off x="0" y="0"/>
                              <a:ext cx="6300600" cy="4249900"/>
                            </a:xfrm>
                            <a:prstGeom prst="rect">
                              <a:avLst/>
                            </a:prstGeom>
                            <a:noFill/>
                            <a:ln>
                              <a:noFill/>
                            </a:ln>
                          </wps:spPr>
                          <wps:txbx>
                            <w:txbxContent>
                              <w:p w14:paraId="59EDBAB8" w14:textId="77777777" w:rsidR="00240B1A" w:rsidRDefault="00240B1A">
                                <w:pPr>
                                  <w:spacing w:after="0" w:line="240" w:lineRule="auto"/>
                                  <w:ind w:left="0" w:hanging="3"/>
                                  <w:jc w:val="left"/>
                                </w:pPr>
                              </w:p>
                            </w:txbxContent>
                          </wps:txbx>
                          <wps:bodyPr spcFirstLastPara="1" wrap="square" lIns="91425" tIns="91425" rIns="91425" bIns="91425" anchor="ctr" anchorCtr="0">
                            <a:noAutofit/>
                          </wps:bodyPr>
                        </wps:wsp>
                        <wps:wsp>
                          <wps:cNvPr id="4" name="Прямоугольник 4"/>
                          <wps:cNvSpPr/>
                          <wps:spPr>
                            <a:xfrm>
                              <a:off x="719886" y="548748"/>
                              <a:ext cx="59287" cy="262525"/>
                            </a:xfrm>
                            <a:prstGeom prst="rect">
                              <a:avLst/>
                            </a:prstGeom>
                            <a:noFill/>
                            <a:ln>
                              <a:noFill/>
                            </a:ln>
                          </wps:spPr>
                          <wps:txbx>
                            <w:txbxContent>
                              <w:p w14:paraId="611A4FBA" w14:textId="77777777" w:rsidR="00240B1A" w:rsidRDefault="000239A6">
                                <w:pPr>
                                  <w:spacing w:after="160" w:line="258" w:lineRule="auto"/>
                                  <w:ind w:left="0" w:hanging="3"/>
                                  <w:jc w:val="left"/>
                                </w:pPr>
                                <w:r>
                                  <w:rPr>
                                    <w:rFonts w:eastAsia="Times New Roman" w:cs="Times New Roman"/>
                                  </w:rPr>
                                  <w:t xml:space="preserve"> </w:t>
                                </w:r>
                              </w:p>
                              <w:p w14:paraId="4971710E"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5" name="Прямоугольник 5"/>
                          <wps:cNvSpPr/>
                          <wps:spPr>
                            <a:xfrm>
                              <a:off x="719886" y="855071"/>
                              <a:ext cx="59287" cy="262526"/>
                            </a:xfrm>
                            <a:prstGeom prst="rect">
                              <a:avLst/>
                            </a:prstGeom>
                            <a:noFill/>
                            <a:ln>
                              <a:noFill/>
                            </a:ln>
                          </wps:spPr>
                          <wps:txbx>
                            <w:txbxContent>
                              <w:p w14:paraId="751CCE38" w14:textId="77777777" w:rsidR="00240B1A" w:rsidRDefault="000239A6">
                                <w:pPr>
                                  <w:spacing w:after="160" w:line="258" w:lineRule="auto"/>
                                  <w:ind w:left="0" w:hanging="3"/>
                                  <w:jc w:val="left"/>
                                </w:pPr>
                                <w:r>
                                  <w:rPr>
                                    <w:rFonts w:eastAsia="Times New Roman" w:cs="Times New Roman"/>
                                  </w:rPr>
                                  <w:t xml:space="preserve"> </w:t>
                                </w:r>
                              </w:p>
                              <w:p w14:paraId="6D20384C"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6" name="Прямоугольник 6"/>
                          <wps:cNvSpPr/>
                          <wps:spPr>
                            <a:xfrm>
                              <a:off x="719886" y="2082272"/>
                              <a:ext cx="59287" cy="262525"/>
                            </a:xfrm>
                            <a:prstGeom prst="rect">
                              <a:avLst/>
                            </a:prstGeom>
                            <a:noFill/>
                            <a:ln>
                              <a:noFill/>
                            </a:ln>
                          </wps:spPr>
                          <wps:txbx>
                            <w:txbxContent>
                              <w:p w14:paraId="0247A404" w14:textId="77777777" w:rsidR="00240B1A" w:rsidRDefault="000239A6">
                                <w:pPr>
                                  <w:spacing w:after="160" w:line="258" w:lineRule="auto"/>
                                  <w:ind w:left="0" w:hanging="3"/>
                                  <w:jc w:val="left"/>
                                </w:pPr>
                                <w:r>
                                  <w:rPr>
                                    <w:rFonts w:eastAsia="Times New Roman" w:cs="Times New Roman"/>
                                  </w:rPr>
                                  <w:t xml:space="preserve"> </w:t>
                                </w:r>
                              </w:p>
                              <w:p w14:paraId="116BEC05"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7" name="Прямоугольник 7"/>
                          <wps:cNvSpPr/>
                          <wps:spPr>
                            <a:xfrm>
                              <a:off x="719886" y="3309347"/>
                              <a:ext cx="59287" cy="262524"/>
                            </a:xfrm>
                            <a:prstGeom prst="rect">
                              <a:avLst/>
                            </a:prstGeom>
                            <a:noFill/>
                            <a:ln>
                              <a:noFill/>
                            </a:ln>
                          </wps:spPr>
                          <wps:txbx>
                            <w:txbxContent>
                              <w:p w14:paraId="6CBD668D" w14:textId="77777777" w:rsidR="00240B1A" w:rsidRDefault="000239A6">
                                <w:pPr>
                                  <w:spacing w:after="160" w:line="258" w:lineRule="auto"/>
                                  <w:ind w:left="0" w:hanging="3"/>
                                  <w:jc w:val="left"/>
                                </w:pPr>
                                <w:r>
                                  <w:rPr>
                                    <w:rFonts w:eastAsia="Times New Roman" w:cs="Times New Roman"/>
                                  </w:rPr>
                                  <w:t xml:space="preserve"> </w:t>
                                </w:r>
                              </w:p>
                              <w:p w14:paraId="3914320C"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 name="Полилиния 8"/>
                          <wps:cNvSpPr/>
                          <wps:spPr>
                            <a:xfrm>
                              <a:off x="457868" y="3172656"/>
                              <a:ext cx="5838035" cy="190185"/>
                            </a:xfrm>
                            <a:custGeom>
                              <a:avLst/>
                              <a:gdLst/>
                              <a:ahLst/>
                              <a:cxnLst/>
                              <a:rect l="l" t="t" r="r" b="b"/>
                              <a:pathLst>
                                <a:path w="5838035" h="190185" extrusionOk="0">
                                  <a:moveTo>
                                    <a:pt x="247985" y="0"/>
                                  </a:moveTo>
                                  <a:lnTo>
                                    <a:pt x="5838035" y="0"/>
                                  </a:lnTo>
                                  <a:lnTo>
                                    <a:pt x="5589985" y="190185"/>
                                  </a:lnTo>
                                  <a:lnTo>
                                    <a:pt x="0" y="190185"/>
                                  </a:lnTo>
                                  <a:lnTo>
                                    <a:pt x="247985" y="0"/>
                                  </a:lnTo>
                                  <a:close/>
                                </a:path>
                              </a:pathLst>
                            </a:custGeom>
                            <a:solidFill>
                              <a:srgbClr val="808080"/>
                            </a:solidFill>
                            <a:ln>
                              <a:noFill/>
                            </a:ln>
                          </wps:spPr>
                          <wps:bodyPr spcFirstLastPara="1" wrap="square" lIns="91425" tIns="91425" rIns="91425" bIns="91425" anchor="ctr" anchorCtr="0">
                            <a:noAutofit/>
                          </wps:bodyPr>
                        </wps:wsp>
                        <wps:wsp>
                          <wps:cNvPr id="9" name="Полилиния 9"/>
                          <wps:cNvSpPr/>
                          <wps:spPr>
                            <a:xfrm>
                              <a:off x="462630" y="3186896"/>
                              <a:ext cx="238459" cy="180692"/>
                            </a:xfrm>
                            <a:custGeom>
                              <a:avLst/>
                              <a:gdLst/>
                              <a:ahLst/>
                              <a:cxnLst/>
                              <a:rect l="l" t="t" r="r" b="b"/>
                              <a:pathLst>
                                <a:path w="238459" h="180692" extrusionOk="0">
                                  <a:moveTo>
                                    <a:pt x="0" y="180692"/>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0" name="Полилиния 10"/>
                          <wps:cNvSpPr/>
                          <wps:spPr>
                            <a:xfrm>
                              <a:off x="710616" y="3177403"/>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1" name="Полилиния 11"/>
                          <wps:cNvSpPr/>
                          <wps:spPr>
                            <a:xfrm>
                              <a:off x="462630" y="2787527"/>
                              <a:ext cx="238459" cy="180755"/>
                            </a:xfrm>
                            <a:custGeom>
                              <a:avLst/>
                              <a:gdLst/>
                              <a:ahLst/>
                              <a:cxnLst/>
                              <a:rect l="l" t="t" r="r" b="b"/>
                              <a:pathLst>
                                <a:path w="238459" h="180755" extrusionOk="0">
                                  <a:moveTo>
                                    <a:pt x="0" y="180755"/>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2" name="Полилиния 12"/>
                          <wps:cNvSpPr/>
                          <wps:spPr>
                            <a:xfrm>
                              <a:off x="710616" y="2777780"/>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3" name="Полилиния 13"/>
                          <wps:cNvSpPr/>
                          <wps:spPr>
                            <a:xfrm>
                              <a:off x="462630" y="2387916"/>
                              <a:ext cx="238459" cy="190122"/>
                            </a:xfrm>
                            <a:custGeom>
                              <a:avLst/>
                              <a:gdLst/>
                              <a:ahLst/>
                              <a:cxnLst/>
                              <a:rect l="l" t="t" r="r" b="b"/>
                              <a:pathLst>
                                <a:path w="238459" h="190122" extrusionOk="0">
                                  <a:moveTo>
                                    <a:pt x="0" y="190122"/>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4" name="Полилиния 14"/>
                          <wps:cNvSpPr/>
                          <wps:spPr>
                            <a:xfrm>
                              <a:off x="710616" y="2378423"/>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5" name="Полилиния 15"/>
                          <wps:cNvSpPr/>
                          <wps:spPr>
                            <a:xfrm>
                              <a:off x="462630" y="1997673"/>
                              <a:ext cx="238459" cy="181008"/>
                            </a:xfrm>
                            <a:custGeom>
                              <a:avLst/>
                              <a:gdLst/>
                              <a:ahLst/>
                              <a:cxnLst/>
                              <a:rect l="l" t="t" r="r" b="b"/>
                              <a:pathLst>
                                <a:path w="238459" h="181008" extrusionOk="0">
                                  <a:moveTo>
                                    <a:pt x="0" y="181008"/>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6" name="Полилиния 16"/>
                          <wps:cNvSpPr/>
                          <wps:spPr>
                            <a:xfrm>
                              <a:off x="710616" y="1988179"/>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7" name="Полилиния 17"/>
                          <wps:cNvSpPr/>
                          <wps:spPr>
                            <a:xfrm>
                              <a:off x="462630" y="1598316"/>
                              <a:ext cx="238459" cy="180755"/>
                            </a:xfrm>
                            <a:custGeom>
                              <a:avLst/>
                              <a:gdLst/>
                              <a:ahLst/>
                              <a:cxnLst/>
                              <a:rect l="l" t="t" r="r" b="b"/>
                              <a:pathLst>
                                <a:path w="238459" h="180755" extrusionOk="0">
                                  <a:moveTo>
                                    <a:pt x="0" y="180755"/>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8" name="Полилиния 18"/>
                          <wps:cNvSpPr/>
                          <wps:spPr>
                            <a:xfrm>
                              <a:off x="710616" y="1588822"/>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9" name="Полилиния 19"/>
                          <wps:cNvSpPr/>
                          <wps:spPr>
                            <a:xfrm>
                              <a:off x="462630" y="1198705"/>
                              <a:ext cx="238459" cy="180629"/>
                            </a:xfrm>
                            <a:custGeom>
                              <a:avLst/>
                              <a:gdLst/>
                              <a:ahLst/>
                              <a:cxnLst/>
                              <a:rect l="l" t="t" r="r" b="b"/>
                              <a:pathLst>
                                <a:path w="238459" h="180629" extrusionOk="0">
                                  <a:moveTo>
                                    <a:pt x="0" y="180629"/>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0" name="Полилиния 20"/>
                          <wps:cNvSpPr/>
                          <wps:spPr>
                            <a:xfrm>
                              <a:off x="710616" y="1189212"/>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1" name="Полилиния 21"/>
                          <wps:cNvSpPr/>
                          <wps:spPr>
                            <a:xfrm>
                              <a:off x="462630" y="799347"/>
                              <a:ext cx="238459" cy="190123"/>
                            </a:xfrm>
                            <a:custGeom>
                              <a:avLst/>
                              <a:gdLst/>
                              <a:ahLst/>
                              <a:cxnLst/>
                              <a:rect l="l" t="t" r="r" b="b"/>
                              <a:pathLst>
                                <a:path w="238459" h="190123" extrusionOk="0">
                                  <a:moveTo>
                                    <a:pt x="0" y="190123"/>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2" name="Полилиния 22"/>
                          <wps:cNvSpPr/>
                          <wps:spPr>
                            <a:xfrm>
                              <a:off x="710616" y="789854"/>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3" name="Полилиния 23"/>
                          <wps:cNvSpPr/>
                          <wps:spPr>
                            <a:xfrm>
                              <a:off x="462630" y="409104"/>
                              <a:ext cx="238459" cy="180755"/>
                            </a:xfrm>
                            <a:custGeom>
                              <a:avLst/>
                              <a:gdLst/>
                              <a:ahLst/>
                              <a:cxnLst/>
                              <a:rect l="l" t="t" r="r" b="b"/>
                              <a:pathLst>
                                <a:path w="238459" h="180755" extrusionOk="0">
                                  <a:moveTo>
                                    <a:pt x="0" y="180755"/>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4" name="Полилиния 24"/>
                          <wps:cNvSpPr/>
                          <wps:spPr>
                            <a:xfrm>
                              <a:off x="710616" y="399611"/>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5" name="Полилиния 25"/>
                          <wps:cNvSpPr/>
                          <wps:spPr>
                            <a:xfrm>
                              <a:off x="462630" y="9494"/>
                              <a:ext cx="238459" cy="181008"/>
                            </a:xfrm>
                            <a:custGeom>
                              <a:avLst/>
                              <a:gdLst/>
                              <a:ahLst/>
                              <a:cxnLst/>
                              <a:rect l="l" t="t" r="r" b="b"/>
                              <a:pathLst>
                                <a:path w="238459" h="181008" extrusionOk="0">
                                  <a:moveTo>
                                    <a:pt x="0" y="181008"/>
                                  </a:moveTo>
                                  <a:lnTo>
                                    <a:pt x="238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6" name="Полилиния 26"/>
                          <wps:cNvSpPr/>
                          <wps:spPr>
                            <a:xfrm>
                              <a:off x="710616" y="0"/>
                              <a:ext cx="5580459" cy="0"/>
                            </a:xfrm>
                            <a:custGeom>
                              <a:avLst/>
                              <a:gdLst/>
                              <a:ahLst/>
                              <a:cxnLst/>
                              <a:rect l="l" t="t" r="r" b="b"/>
                              <a:pathLst>
                                <a:path w="5580459" h="120000" extrusionOk="0">
                                  <a:moveTo>
                                    <a:pt x="0" y="0"/>
                                  </a:moveTo>
                                  <a:lnTo>
                                    <a:pt x="5580459"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27" name="Полилиния 27"/>
                          <wps:cNvSpPr/>
                          <wps:spPr>
                            <a:xfrm>
                              <a:off x="462631" y="3177403"/>
                              <a:ext cx="5837971" cy="190185"/>
                            </a:xfrm>
                            <a:custGeom>
                              <a:avLst/>
                              <a:gdLst/>
                              <a:ahLst/>
                              <a:cxnLst/>
                              <a:rect l="l" t="t" r="r" b="b"/>
                              <a:pathLst>
                                <a:path w="5837971" h="190185" extrusionOk="0">
                                  <a:moveTo>
                                    <a:pt x="5837971" y="0"/>
                                  </a:moveTo>
                                  <a:lnTo>
                                    <a:pt x="5590049" y="190185"/>
                                  </a:lnTo>
                                  <a:lnTo>
                                    <a:pt x="0" y="190185"/>
                                  </a:lnTo>
                                  <a:lnTo>
                                    <a:pt x="247985" y="0"/>
                                  </a:lnTo>
                                  <a:lnTo>
                                    <a:pt x="5837971" y="0"/>
                                  </a:lnTo>
                                  <a:close/>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28" name="Полилиния 28"/>
                          <wps:cNvSpPr/>
                          <wps:spPr>
                            <a:xfrm>
                              <a:off x="1760028" y="989470"/>
                              <a:ext cx="257575" cy="2378119"/>
                            </a:xfrm>
                            <a:custGeom>
                              <a:avLst/>
                              <a:gdLst/>
                              <a:ahLst/>
                              <a:cxnLst/>
                              <a:rect l="l" t="t" r="r" b="b"/>
                              <a:pathLst>
                                <a:path w="257575" h="2378119" extrusionOk="0">
                                  <a:moveTo>
                                    <a:pt x="257575" y="0"/>
                                  </a:moveTo>
                                  <a:lnTo>
                                    <a:pt x="257575" y="2187933"/>
                                  </a:lnTo>
                                  <a:lnTo>
                                    <a:pt x="0" y="2378119"/>
                                  </a:lnTo>
                                  <a:lnTo>
                                    <a:pt x="0" y="190248"/>
                                  </a:lnTo>
                                  <a:lnTo>
                                    <a:pt x="257575" y="0"/>
                                  </a:lnTo>
                                  <a:close/>
                                </a:path>
                              </a:pathLst>
                            </a:custGeom>
                            <a:solidFill>
                              <a:srgbClr val="4D4D80"/>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29" name="Полилиния 29"/>
                          <wps:cNvSpPr/>
                          <wps:spPr>
                            <a:xfrm>
                              <a:off x="1015755" y="1179668"/>
                              <a:ext cx="744273" cy="2187921"/>
                            </a:xfrm>
                            <a:custGeom>
                              <a:avLst/>
                              <a:gdLst/>
                              <a:ahLst/>
                              <a:cxnLst/>
                              <a:rect l="l" t="t" r="r" b="b"/>
                              <a:pathLst>
                                <a:path w="744273" h="2187921" extrusionOk="0">
                                  <a:moveTo>
                                    <a:pt x="0" y="0"/>
                                  </a:moveTo>
                                  <a:lnTo>
                                    <a:pt x="744273" y="0"/>
                                  </a:lnTo>
                                  <a:lnTo>
                                    <a:pt x="744273" y="2187921"/>
                                  </a:lnTo>
                                  <a:lnTo>
                                    <a:pt x="0" y="2187921"/>
                                  </a:lnTo>
                                  <a:lnTo>
                                    <a:pt x="0" y="0"/>
                                  </a:lnTo>
                                </a:path>
                              </a:pathLst>
                            </a:custGeom>
                            <a:solidFill>
                              <a:srgbClr val="9999FF"/>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30" name="Полилиния 30"/>
                          <wps:cNvSpPr/>
                          <wps:spPr>
                            <a:xfrm>
                              <a:off x="1015755" y="989470"/>
                              <a:ext cx="1001847" cy="190248"/>
                            </a:xfrm>
                            <a:custGeom>
                              <a:avLst/>
                              <a:gdLst/>
                              <a:ahLst/>
                              <a:cxnLst/>
                              <a:rect l="l" t="t" r="r" b="b"/>
                              <a:pathLst>
                                <a:path w="1001847" h="190248" extrusionOk="0">
                                  <a:moveTo>
                                    <a:pt x="257828" y="0"/>
                                  </a:moveTo>
                                  <a:lnTo>
                                    <a:pt x="1001847" y="0"/>
                                  </a:lnTo>
                                  <a:lnTo>
                                    <a:pt x="744273" y="190248"/>
                                  </a:lnTo>
                                  <a:lnTo>
                                    <a:pt x="0" y="190248"/>
                                  </a:lnTo>
                                  <a:lnTo>
                                    <a:pt x="257828" y="0"/>
                                  </a:lnTo>
                                  <a:close/>
                                </a:path>
                              </a:pathLst>
                            </a:custGeom>
                            <a:solidFill>
                              <a:srgbClr val="7373BF"/>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31" name="Полилиния 31"/>
                          <wps:cNvSpPr/>
                          <wps:spPr>
                            <a:xfrm>
                              <a:off x="2504047" y="1388827"/>
                              <a:ext cx="257447" cy="1978761"/>
                            </a:xfrm>
                            <a:custGeom>
                              <a:avLst/>
                              <a:gdLst/>
                              <a:ahLst/>
                              <a:cxnLst/>
                              <a:rect l="l" t="t" r="r" b="b"/>
                              <a:pathLst>
                                <a:path w="257447" h="1978761" extrusionOk="0">
                                  <a:moveTo>
                                    <a:pt x="257447" y="0"/>
                                  </a:moveTo>
                                  <a:lnTo>
                                    <a:pt x="257447" y="1788576"/>
                                  </a:lnTo>
                                  <a:lnTo>
                                    <a:pt x="0" y="1978761"/>
                                  </a:lnTo>
                                  <a:lnTo>
                                    <a:pt x="0" y="190502"/>
                                  </a:lnTo>
                                  <a:lnTo>
                                    <a:pt x="257447" y="0"/>
                                  </a:lnTo>
                                  <a:close/>
                                </a:path>
                              </a:pathLst>
                            </a:custGeom>
                            <a:solidFill>
                              <a:srgbClr val="4D1A33"/>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32" name="Полилиния 32"/>
                          <wps:cNvSpPr/>
                          <wps:spPr>
                            <a:xfrm>
                              <a:off x="1760028" y="1579278"/>
                              <a:ext cx="743956" cy="1788310"/>
                            </a:xfrm>
                            <a:custGeom>
                              <a:avLst/>
                              <a:gdLst/>
                              <a:ahLst/>
                              <a:cxnLst/>
                              <a:rect l="l" t="t" r="r" b="b"/>
                              <a:pathLst>
                                <a:path w="743956" h="1788310" extrusionOk="0">
                                  <a:moveTo>
                                    <a:pt x="0" y="0"/>
                                  </a:moveTo>
                                  <a:lnTo>
                                    <a:pt x="743956" y="0"/>
                                  </a:lnTo>
                                  <a:lnTo>
                                    <a:pt x="743956" y="1788310"/>
                                  </a:lnTo>
                                  <a:lnTo>
                                    <a:pt x="0" y="1788310"/>
                                  </a:lnTo>
                                  <a:lnTo>
                                    <a:pt x="0" y="0"/>
                                  </a:lnTo>
                                </a:path>
                              </a:pathLst>
                            </a:custGeom>
                            <a:solidFill>
                              <a:srgbClr val="993366"/>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33" name="Полилиния 33"/>
                          <wps:cNvSpPr/>
                          <wps:spPr>
                            <a:xfrm>
                              <a:off x="1760028" y="1388827"/>
                              <a:ext cx="1001466" cy="190502"/>
                            </a:xfrm>
                            <a:custGeom>
                              <a:avLst/>
                              <a:gdLst/>
                              <a:ahLst/>
                              <a:cxnLst/>
                              <a:rect l="l" t="t" r="r" b="b"/>
                              <a:pathLst>
                                <a:path w="1001466" h="190502" extrusionOk="0">
                                  <a:moveTo>
                                    <a:pt x="257575" y="0"/>
                                  </a:moveTo>
                                  <a:lnTo>
                                    <a:pt x="1001466" y="0"/>
                                  </a:lnTo>
                                  <a:lnTo>
                                    <a:pt x="744019" y="190502"/>
                                  </a:lnTo>
                                  <a:lnTo>
                                    <a:pt x="0" y="190502"/>
                                  </a:lnTo>
                                  <a:lnTo>
                                    <a:pt x="257575" y="0"/>
                                  </a:lnTo>
                                  <a:close/>
                                </a:path>
                              </a:pathLst>
                            </a:custGeom>
                            <a:solidFill>
                              <a:srgbClr val="73264D"/>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34" name="Полилиния 34"/>
                          <wps:cNvSpPr/>
                          <wps:spPr>
                            <a:xfrm>
                              <a:off x="3257464" y="989470"/>
                              <a:ext cx="248303" cy="2378119"/>
                            </a:xfrm>
                            <a:custGeom>
                              <a:avLst/>
                              <a:gdLst/>
                              <a:ahLst/>
                              <a:cxnLst/>
                              <a:rect l="l" t="t" r="r" b="b"/>
                              <a:pathLst>
                                <a:path w="248303" h="2378119" extrusionOk="0">
                                  <a:moveTo>
                                    <a:pt x="248303" y="0"/>
                                  </a:moveTo>
                                  <a:lnTo>
                                    <a:pt x="248303" y="2187933"/>
                                  </a:lnTo>
                                  <a:lnTo>
                                    <a:pt x="0" y="2378119"/>
                                  </a:lnTo>
                                  <a:lnTo>
                                    <a:pt x="0" y="190248"/>
                                  </a:lnTo>
                                  <a:lnTo>
                                    <a:pt x="248303" y="0"/>
                                  </a:lnTo>
                                  <a:close/>
                                </a:path>
                              </a:pathLst>
                            </a:custGeom>
                            <a:solidFill>
                              <a:srgbClr val="808066"/>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35" name="Полилиния 35"/>
                          <wps:cNvSpPr/>
                          <wps:spPr>
                            <a:xfrm>
                              <a:off x="2504047" y="1179668"/>
                              <a:ext cx="753481" cy="2187921"/>
                            </a:xfrm>
                            <a:custGeom>
                              <a:avLst/>
                              <a:gdLst/>
                              <a:ahLst/>
                              <a:cxnLst/>
                              <a:rect l="l" t="t" r="r" b="b"/>
                              <a:pathLst>
                                <a:path w="753481" h="2187921" extrusionOk="0">
                                  <a:moveTo>
                                    <a:pt x="0" y="0"/>
                                  </a:moveTo>
                                  <a:lnTo>
                                    <a:pt x="753481" y="0"/>
                                  </a:lnTo>
                                  <a:lnTo>
                                    <a:pt x="753481" y="2187921"/>
                                  </a:lnTo>
                                  <a:lnTo>
                                    <a:pt x="0" y="2187921"/>
                                  </a:lnTo>
                                  <a:lnTo>
                                    <a:pt x="0" y="0"/>
                                  </a:lnTo>
                                </a:path>
                              </a:pathLst>
                            </a:custGeom>
                            <a:solidFill>
                              <a:srgbClr val="FFFFCC"/>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36" name="Полилиния 36"/>
                          <wps:cNvSpPr/>
                          <wps:spPr>
                            <a:xfrm>
                              <a:off x="2504047" y="989470"/>
                              <a:ext cx="1001720" cy="190248"/>
                            </a:xfrm>
                            <a:custGeom>
                              <a:avLst/>
                              <a:gdLst/>
                              <a:ahLst/>
                              <a:cxnLst/>
                              <a:rect l="l" t="t" r="r" b="b"/>
                              <a:pathLst>
                                <a:path w="1001720" h="190248" extrusionOk="0">
                                  <a:moveTo>
                                    <a:pt x="257447" y="0"/>
                                  </a:moveTo>
                                  <a:lnTo>
                                    <a:pt x="1001720" y="0"/>
                                  </a:lnTo>
                                  <a:lnTo>
                                    <a:pt x="753418" y="190248"/>
                                  </a:lnTo>
                                  <a:lnTo>
                                    <a:pt x="0" y="190248"/>
                                  </a:lnTo>
                                  <a:lnTo>
                                    <a:pt x="257447" y="0"/>
                                  </a:lnTo>
                                  <a:close/>
                                </a:path>
                              </a:pathLst>
                            </a:custGeom>
                            <a:solidFill>
                              <a:srgbClr val="BFBF99"/>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37" name="Полилиния 37"/>
                          <wps:cNvSpPr/>
                          <wps:spPr>
                            <a:xfrm>
                              <a:off x="4001738" y="1988179"/>
                              <a:ext cx="257574" cy="1379409"/>
                            </a:xfrm>
                            <a:custGeom>
                              <a:avLst/>
                              <a:gdLst/>
                              <a:ahLst/>
                              <a:cxnLst/>
                              <a:rect l="l" t="t" r="r" b="b"/>
                              <a:pathLst>
                                <a:path w="257574" h="1379409" extrusionOk="0">
                                  <a:moveTo>
                                    <a:pt x="257574" y="0"/>
                                  </a:moveTo>
                                  <a:lnTo>
                                    <a:pt x="257574" y="1189224"/>
                                  </a:lnTo>
                                  <a:lnTo>
                                    <a:pt x="0" y="1379409"/>
                                  </a:lnTo>
                                  <a:lnTo>
                                    <a:pt x="0" y="190502"/>
                                  </a:lnTo>
                                  <a:lnTo>
                                    <a:pt x="257574" y="0"/>
                                  </a:lnTo>
                                  <a:close/>
                                </a:path>
                              </a:pathLst>
                            </a:custGeom>
                            <a:solidFill>
                              <a:srgbClr val="668080"/>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38" name="Полилиния 38"/>
                          <wps:cNvSpPr/>
                          <wps:spPr>
                            <a:xfrm>
                              <a:off x="3257464" y="2178693"/>
                              <a:ext cx="744273" cy="1188895"/>
                            </a:xfrm>
                            <a:custGeom>
                              <a:avLst/>
                              <a:gdLst/>
                              <a:ahLst/>
                              <a:cxnLst/>
                              <a:rect l="l" t="t" r="r" b="b"/>
                              <a:pathLst>
                                <a:path w="744273" h="1188895" extrusionOk="0">
                                  <a:moveTo>
                                    <a:pt x="0" y="0"/>
                                  </a:moveTo>
                                  <a:lnTo>
                                    <a:pt x="744273" y="0"/>
                                  </a:lnTo>
                                  <a:lnTo>
                                    <a:pt x="744273" y="1188895"/>
                                  </a:lnTo>
                                  <a:lnTo>
                                    <a:pt x="0" y="1188895"/>
                                  </a:lnTo>
                                  <a:lnTo>
                                    <a:pt x="0" y="0"/>
                                  </a:lnTo>
                                </a:path>
                              </a:pathLst>
                            </a:custGeom>
                            <a:solidFill>
                              <a:srgbClr val="CCFFFF"/>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39" name="Полилиния 39"/>
                          <wps:cNvSpPr/>
                          <wps:spPr>
                            <a:xfrm>
                              <a:off x="3257464" y="1988179"/>
                              <a:ext cx="1001847" cy="190502"/>
                            </a:xfrm>
                            <a:custGeom>
                              <a:avLst/>
                              <a:gdLst/>
                              <a:ahLst/>
                              <a:cxnLst/>
                              <a:rect l="l" t="t" r="r" b="b"/>
                              <a:pathLst>
                                <a:path w="1001847" h="190502" extrusionOk="0">
                                  <a:moveTo>
                                    <a:pt x="248303" y="0"/>
                                  </a:moveTo>
                                  <a:lnTo>
                                    <a:pt x="1001847" y="0"/>
                                  </a:lnTo>
                                  <a:lnTo>
                                    <a:pt x="744273" y="190502"/>
                                  </a:lnTo>
                                  <a:lnTo>
                                    <a:pt x="0" y="190502"/>
                                  </a:lnTo>
                                  <a:lnTo>
                                    <a:pt x="248303" y="0"/>
                                  </a:lnTo>
                                  <a:close/>
                                </a:path>
                              </a:pathLst>
                            </a:custGeom>
                            <a:solidFill>
                              <a:srgbClr val="99BFBF"/>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40" name="Полилиния 40"/>
                          <wps:cNvSpPr/>
                          <wps:spPr>
                            <a:xfrm>
                              <a:off x="4745756" y="589859"/>
                              <a:ext cx="257448" cy="2777729"/>
                            </a:xfrm>
                            <a:custGeom>
                              <a:avLst/>
                              <a:gdLst/>
                              <a:ahLst/>
                              <a:cxnLst/>
                              <a:rect l="l" t="t" r="r" b="b"/>
                              <a:pathLst>
                                <a:path w="257448" h="2777729" extrusionOk="0">
                                  <a:moveTo>
                                    <a:pt x="257448" y="0"/>
                                  </a:moveTo>
                                  <a:lnTo>
                                    <a:pt x="257448" y="2587544"/>
                                  </a:lnTo>
                                  <a:lnTo>
                                    <a:pt x="0" y="2777729"/>
                                  </a:lnTo>
                                  <a:lnTo>
                                    <a:pt x="0" y="199995"/>
                                  </a:lnTo>
                                  <a:lnTo>
                                    <a:pt x="257448" y="0"/>
                                  </a:lnTo>
                                  <a:close/>
                                </a:path>
                              </a:pathLst>
                            </a:custGeom>
                            <a:solidFill>
                              <a:srgbClr val="330033"/>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41" name="Полилиния 41"/>
                          <wps:cNvSpPr/>
                          <wps:spPr>
                            <a:xfrm>
                              <a:off x="4001738" y="789804"/>
                              <a:ext cx="743955" cy="2577785"/>
                            </a:xfrm>
                            <a:custGeom>
                              <a:avLst/>
                              <a:gdLst/>
                              <a:ahLst/>
                              <a:cxnLst/>
                              <a:rect l="l" t="t" r="r" b="b"/>
                              <a:pathLst>
                                <a:path w="743955" h="2577785" extrusionOk="0">
                                  <a:moveTo>
                                    <a:pt x="0" y="0"/>
                                  </a:moveTo>
                                  <a:lnTo>
                                    <a:pt x="743955" y="0"/>
                                  </a:lnTo>
                                  <a:lnTo>
                                    <a:pt x="743955" y="2577785"/>
                                  </a:lnTo>
                                  <a:lnTo>
                                    <a:pt x="0" y="2577785"/>
                                  </a:lnTo>
                                  <a:lnTo>
                                    <a:pt x="0" y="0"/>
                                  </a:lnTo>
                                </a:path>
                              </a:pathLst>
                            </a:custGeom>
                            <a:solidFill>
                              <a:srgbClr val="660066"/>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42" name="Полилиния 42"/>
                          <wps:cNvSpPr/>
                          <wps:spPr>
                            <a:xfrm>
                              <a:off x="4001738" y="589859"/>
                              <a:ext cx="1001466" cy="199995"/>
                            </a:xfrm>
                            <a:custGeom>
                              <a:avLst/>
                              <a:gdLst/>
                              <a:ahLst/>
                              <a:cxnLst/>
                              <a:rect l="l" t="t" r="r" b="b"/>
                              <a:pathLst>
                                <a:path w="1001466" h="199995" extrusionOk="0">
                                  <a:moveTo>
                                    <a:pt x="257574" y="0"/>
                                  </a:moveTo>
                                  <a:lnTo>
                                    <a:pt x="1001466" y="0"/>
                                  </a:lnTo>
                                  <a:lnTo>
                                    <a:pt x="744019" y="199995"/>
                                  </a:lnTo>
                                  <a:lnTo>
                                    <a:pt x="0" y="199995"/>
                                  </a:lnTo>
                                  <a:lnTo>
                                    <a:pt x="257574" y="0"/>
                                  </a:lnTo>
                                  <a:close/>
                                </a:path>
                              </a:pathLst>
                            </a:custGeom>
                            <a:solidFill>
                              <a:srgbClr val="4D004D"/>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43" name="Полилиния 43"/>
                          <wps:cNvSpPr/>
                          <wps:spPr>
                            <a:xfrm>
                              <a:off x="5489649" y="199996"/>
                              <a:ext cx="257828" cy="3167593"/>
                            </a:xfrm>
                            <a:custGeom>
                              <a:avLst/>
                              <a:gdLst/>
                              <a:ahLst/>
                              <a:cxnLst/>
                              <a:rect l="l" t="t" r="r" b="b"/>
                              <a:pathLst>
                                <a:path w="257828" h="3167593" extrusionOk="0">
                                  <a:moveTo>
                                    <a:pt x="257828" y="0"/>
                                  </a:moveTo>
                                  <a:lnTo>
                                    <a:pt x="257828" y="2977408"/>
                                  </a:lnTo>
                                  <a:lnTo>
                                    <a:pt x="0" y="3167593"/>
                                  </a:lnTo>
                                  <a:lnTo>
                                    <a:pt x="0" y="190122"/>
                                  </a:lnTo>
                                  <a:lnTo>
                                    <a:pt x="257828" y="0"/>
                                  </a:lnTo>
                                  <a:close/>
                                </a:path>
                              </a:pathLst>
                            </a:custGeom>
                            <a:solidFill>
                              <a:srgbClr val="804040"/>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44" name="Полилиния 44"/>
                          <wps:cNvSpPr/>
                          <wps:spPr>
                            <a:xfrm>
                              <a:off x="4745756" y="390067"/>
                              <a:ext cx="743956" cy="2977522"/>
                            </a:xfrm>
                            <a:custGeom>
                              <a:avLst/>
                              <a:gdLst/>
                              <a:ahLst/>
                              <a:cxnLst/>
                              <a:rect l="l" t="t" r="r" b="b"/>
                              <a:pathLst>
                                <a:path w="743956" h="2977522" extrusionOk="0">
                                  <a:moveTo>
                                    <a:pt x="0" y="0"/>
                                  </a:moveTo>
                                  <a:lnTo>
                                    <a:pt x="743956" y="0"/>
                                  </a:lnTo>
                                  <a:lnTo>
                                    <a:pt x="743956" y="2977522"/>
                                  </a:lnTo>
                                  <a:lnTo>
                                    <a:pt x="0" y="2977522"/>
                                  </a:lnTo>
                                  <a:lnTo>
                                    <a:pt x="0" y="0"/>
                                  </a:lnTo>
                                </a:path>
                              </a:pathLst>
                            </a:custGeom>
                            <a:solidFill>
                              <a:srgbClr val="FF8080"/>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45" name="Полилиния 45"/>
                          <wps:cNvSpPr/>
                          <wps:spPr>
                            <a:xfrm>
                              <a:off x="4745756" y="199996"/>
                              <a:ext cx="1001720" cy="190122"/>
                            </a:xfrm>
                            <a:custGeom>
                              <a:avLst/>
                              <a:gdLst/>
                              <a:ahLst/>
                              <a:cxnLst/>
                              <a:rect l="l" t="t" r="r" b="b"/>
                              <a:pathLst>
                                <a:path w="1001720" h="190122" extrusionOk="0">
                                  <a:moveTo>
                                    <a:pt x="257448" y="0"/>
                                  </a:moveTo>
                                  <a:lnTo>
                                    <a:pt x="1001720" y="0"/>
                                  </a:lnTo>
                                  <a:lnTo>
                                    <a:pt x="743892" y="190122"/>
                                  </a:lnTo>
                                  <a:lnTo>
                                    <a:pt x="0" y="190122"/>
                                  </a:lnTo>
                                  <a:lnTo>
                                    <a:pt x="257448" y="0"/>
                                  </a:lnTo>
                                  <a:close/>
                                </a:path>
                              </a:pathLst>
                            </a:custGeom>
                            <a:solidFill>
                              <a:srgbClr val="BF6060"/>
                            </a:solid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s:wsp>
                          <wps:cNvPr id="46" name="Полилиния 46"/>
                          <wps:cNvSpPr/>
                          <wps:spPr>
                            <a:xfrm>
                              <a:off x="1116092" y="794538"/>
                              <a:ext cx="85731" cy="85441"/>
                            </a:xfrm>
                            <a:custGeom>
                              <a:avLst/>
                              <a:gdLst/>
                              <a:ahLst/>
                              <a:cxnLst/>
                              <a:rect l="l" t="t" r="r" b="b"/>
                              <a:pathLst>
                                <a:path w="85731" h="85441" extrusionOk="0">
                                  <a:moveTo>
                                    <a:pt x="0" y="0"/>
                                  </a:moveTo>
                                  <a:lnTo>
                                    <a:pt x="85731" y="0"/>
                                  </a:lnTo>
                                  <a:lnTo>
                                    <a:pt x="85731" y="85441"/>
                                  </a:lnTo>
                                  <a:lnTo>
                                    <a:pt x="0" y="85441"/>
                                  </a:lnTo>
                                  <a:lnTo>
                                    <a:pt x="0" y="0"/>
                                  </a:lnTo>
                                </a:path>
                              </a:pathLst>
                            </a:custGeom>
                            <a:solidFill>
                              <a:srgbClr val="9999FF"/>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47" name="Прямоугольник 47"/>
                          <wps:cNvSpPr/>
                          <wps:spPr>
                            <a:xfrm>
                              <a:off x="1459664" y="780367"/>
                              <a:ext cx="190941" cy="191865"/>
                            </a:xfrm>
                            <a:prstGeom prst="rect">
                              <a:avLst/>
                            </a:prstGeom>
                            <a:noFill/>
                            <a:ln>
                              <a:noFill/>
                            </a:ln>
                          </wps:spPr>
                          <wps:txbx>
                            <w:txbxContent>
                              <w:p w14:paraId="3B721B9C" w14:textId="77777777" w:rsidR="00240B1A" w:rsidRDefault="000239A6">
                                <w:pPr>
                                  <w:spacing w:after="160" w:line="258" w:lineRule="auto"/>
                                  <w:ind w:left="-1" w:hanging="2"/>
                                  <w:jc w:val="left"/>
                                </w:pPr>
                                <w:r>
                                  <w:rPr>
                                    <w:rFonts w:ascii="Bookman Old Style" w:eastAsia="Bookman Old Style" w:hAnsi="Bookman Old Style" w:cs="Bookman Old Style"/>
                                    <w:b/>
                                    <w:sz w:val="24"/>
                                  </w:rPr>
                                  <w:t>%</w:t>
                                </w:r>
                              </w:p>
                              <w:p w14:paraId="2399F402"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48" name="Прямоугольник 48"/>
                          <wps:cNvSpPr/>
                          <wps:spPr>
                            <a:xfrm>
                              <a:off x="1249451" y="780367"/>
                              <a:ext cx="273856" cy="191865"/>
                            </a:xfrm>
                            <a:prstGeom prst="rect">
                              <a:avLst/>
                            </a:prstGeom>
                            <a:noFill/>
                            <a:ln>
                              <a:noFill/>
                            </a:ln>
                          </wps:spPr>
                          <wps:txbx>
                            <w:txbxContent>
                              <w:p w14:paraId="2808D8F7" w14:textId="77777777" w:rsidR="00240B1A" w:rsidRDefault="000239A6">
                                <w:pPr>
                                  <w:spacing w:after="160" w:line="258" w:lineRule="auto"/>
                                  <w:ind w:left="-1" w:hanging="2"/>
                                  <w:jc w:val="left"/>
                                </w:pPr>
                                <w:r>
                                  <w:rPr>
                                    <w:rFonts w:ascii="Bookman Old Style" w:eastAsia="Bookman Old Style" w:hAnsi="Bookman Old Style" w:cs="Bookman Old Style"/>
                                    <w:b/>
                                    <w:sz w:val="24"/>
                                  </w:rPr>
                                  <w:t>95</w:t>
                                </w:r>
                              </w:p>
                              <w:p w14:paraId="767854BE"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49" name="Полилиния 49"/>
                          <wps:cNvSpPr/>
                          <wps:spPr>
                            <a:xfrm>
                              <a:off x="2022302" y="1136935"/>
                              <a:ext cx="85731" cy="85441"/>
                            </a:xfrm>
                            <a:custGeom>
                              <a:avLst/>
                              <a:gdLst/>
                              <a:ahLst/>
                              <a:cxnLst/>
                              <a:rect l="l" t="t" r="r" b="b"/>
                              <a:pathLst>
                                <a:path w="85731" h="85441" extrusionOk="0">
                                  <a:moveTo>
                                    <a:pt x="0" y="0"/>
                                  </a:moveTo>
                                  <a:lnTo>
                                    <a:pt x="85731" y="0"/>
                                  </a:lnTo>
                                  <a:lnTo>
                                    <a:pt x="85731" y="85441"/>
                                  </a:lnTo>
                                  <a:lnTo>
                                    <a:pt x="0" y="85441"/>
                                  </a:lnTo>
                                  <a:lnTo>
                                    <a:pt x="0" y="0"/>
                                  </a:lnTo>
                                </a:path>
                              </a:pathLst>
                            </a:custGeom>
                            <a:solidFill>
                              <a:srgbClr val="993366"/>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50" name="Прямоугольник 50"/>
                          <wps:cNvSpPr/>
                          <wps:spPr>
                            <a:xfrm>
                              <a:off x="2366127" y="1122763"/>
                              <a:ext cx="190941" cy="191865"/>
                            </a:xfrm>
                            <a:prstGeom prst="rect">
                              <a:avLst/>
                            </a:prstGeom>
                            <a:noFill/>
                            <a:ln>
                              <a:noFill/>
                            </a:ln>
                          </wps:spPr>
                          <wps:txbx>
                            <w:txbxContent>
                              <w:p w14:paraId="64726517" w14:textId="77777777" w:rsidR="00240B1A" w:rsidRDefault="000239A6">
                                <w:pPr>
                                  <w:spacing w:after="160" w:line="258" w:lineRule="auto"/>
                                  <w:ind w:left="-1" w:hanging="2"/>
                                  <w:jc w:val="left"/>
                                </w:pPr>
                                <w:r>
                                  <w:rPr>
                                    <w:rFonts w:ascii="Bookman Old Style" w:eastAsia="Bookman Old Style" w:hAnsi="Bookman Old Style" w:cs="Bookman Old Style"/>
                                    <w:b/>
                                    <w:sz w:val="24"/>
                                  </w:rPr>
                                  <w:t>%</w:t>
                                </w:r>
                              </w:p>
                              <w:p w14:paraId="139D1D3B"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51" name="Прямоугольник 51"/>
                          <wps:cNvSpPr/>
                          <wps:spPr>
                            <a:xfrm>
                              <a:off x="2155915" y="1122763"/>
                              <a:ext cx="273856" cy="191865"/>
                            </a:xfrm>
                            <a:prstGeom prst="rect">
                              <a:avLst/>
                            </a:prstGeom>
                            <a:noFill/>
                            <a:ln>
                              <a:noFill/>
                            </a:ln>
                          </wps:spPr>
                          <wps:txbx>
                            <w:txbxContent>
                              <w:p w14:paraId="5F566134" w14:textId="77777777" w:rsidR="00240B1A" w:rsidRDefault="000239A6">
                                <w:pPr>
                                  <w:spacing w:after="160" w:line="258" w:lineRule="auto"/>
                                  <w:ind w:left="-1" w:hanging="2"/>
                                  <w:jc w:val="left"/>
                                </w:pPr>
                                <w:r>
                                  <w:rPr>
                                    <w:rFonts w:ascii="Bookman Old Style" w:eastAsia="Bookman Old Style" w:hAnsi="Bookman Old Style" w:cs="Bookman Old Style"/>
                                    <w:b/>
                                    <w:sz w:val="24"/>
                                  </w:rPr>
                                  <w:t>93</w:t>
                                </w:r>
                              </w:p>
                              <w:p w14:paraId="0FDBF0DE"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52" name="Полилиния 52"/>
                          <wps:cNvSpPr/>
                          <wps:spPr>
                            <a:xfrm>
                              <a:off x="2690115" y="746754"/>
                              <a:ext cx="85731" cy="85757"/>
                            </a:xfrm>
                            <a:custGeom>
                              <a:avLst/>
                              <a:gdLst/>
                              <a:ahLst/>
                              <a:cxnLst/>
                              <a:rect l="l" t="t" r="r" b="b"/>
                              <a:pathLst>
                                <a:path w="85731" h="85757" extrusionOk="0">
                                  <a:moveTo>
                                    <a:pt x="0" y="0"/>
                                  </a:moveTo>
                                  <a:lnTo>
                                    <a:pt x="85731" y="0"/>
                                  </a:lnTo>
                                  <a:lnTo>
                                    <a:pt x="85731" y="85757"/>
                                  </a:lnTo>
                                  <a:lnTo>
                                    <a:pt x="0" y="85757"/>
                                  </a:lnTo>
                                  <a:lnTo>
                                    <a:pt x="0" y="0"/>
                                  </a:lnTo>
                                </a:path>
                              </a:pathLst>
                            </a:custGeom>
                            <a:solidFill>
                              <a:srgbClr val="FFFFCC"/>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53" name="Прямоугольник 53"/>
                          <wps:cNvSpPr/>
                          <wps:spPr>
                            <a:xfrm>
                              <a:off x="3033941" y="732900"/>
                              <a:ext cx="190941" cy="191865"/>
                            </a:xfrm>
                            <a:prstGeom prst="rect">
                              <a:avLst/>
                            </a:prstGeom>
                            <a:noFill/>
                            <a:ln>
                              <a:noFill/>
                            </a:ln>
                          </wps:spPr>
                          <wps:txbx>
                            <w:txbxContent>
                              <w:p w14:paraId="592B0536" w14:textId="77777777" w:rsidR="00240B1A" w:rsidRDefault="000239A6">
                                <w:pPr>
                                  <w:spacing w:after="160" w:line="258" w:lineRule="auto"/>
                                  <w:ind w:left="-1" w:hanging="2"/>
                                  <w:jc w:val="left"/>
                                </w:pPr>
                                <w:r>
                                  <w:rPr>
                                    <w:rFonts w:ascii="Bookman Old Style" w:eastAsia="Bookman Old Style" w:hAnsi="Bookman Old Style" w:cs="Bookman Old Style"/>
                                    <w:b/>
                                    <w:sz w:val="24"/>
                                  </w:rPr>
                                  <w:t>%</w:t>
                                </w:r>
                              </w:p>
                              <w:p w14:paraId="6273C5E7"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54" name="Прямоугольник 54"/>
                          <wps:cNvSpPr/>
                          <wps:spPr>
                            <a:xfrm>
                              <a:off x="2823729" y="732900"/>
                              <a:ext cx="273857" cy="191865"/>
                            </a:xfrm>
                            <a:prstGeom prst="rect">
                              <a:avLst/>
                            </a:prstGeom>
                            <a:noFill/>
                            <a:ln>
                              <a:noFill/>
                            </a:ln>
                          </wps:spPr>
                          <wps:txbx>
                            <w:txbxContent>
                              <w:p w14:paraId="0C80D937" w14:textId="77777777" w:rsidR="00240B1A" w:rsidRDefault="000239A6">
                                <w:pPr>
                                  <w:spacing w:after="160" w:line="258" w:lineRule="auto"/>
                                  <w:ind w:left="-1" w:hanging="2"/>
                                  <w:jc w:val="left"/>
                                </w:pPr>
                                <w:r>
                                  <w:rPr>
                                    <w:rFonts w:ascii="Bookman Old Style" w:eastAsia="Bookman Old Style" w:hAnsi="Bookman Old Style" w:cs="Bookman Old Style"/>
                                    <w:b/>
                                    <w:sz w:val="24"/>
                                  </w:rPr>
                                  <w:t>95</w:t>
                                </w:r>
                              </w:p>
                              <w:p w14:paraId="4619D631"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55" name="Полилиния 55"/>
                          <wps:cNvSpPr/>
                          <wps:spPr>
                            <a:xfrm>
                              <a:off x="3395904" y="1774324"/>
                              <a:ext cx="85731" cy="85758"/>
                            </a:xfrm>
                            <a:custGeom>
                              <a:avLst/>
                              <a:gdLst/>
                              <a:ahLst/>
                              <a:cxnLst/>
                              <a:rect l="l" t="t" r="r" b="b"/>
                              <a:pathLst>
                                <a:path w="85731" h="85758" extrusionOk="0">
                                  <a:moveTo>
                                    <a:pt x="0" y="0"/>
                                  </a:moveTo>
                                  <a:lnTo>
                                    <a:pt x="85731" y="0"/>
                                  </a:lnTo>
                                  <a:lnTo>
                                    <a:pt x="85731" y="85758"/>
                                  </a:lnTo>
                                  <a:lnTo>
                                    <a:pt x="0" y="85758"/>
                                  </a:lnTo>
                                  <a:lnTo>
                                    <a:pt x="0" y="0"/>
                                  </a:lnTo>
                                </a:path>
                              </a:pathLst>
                            </a:custGeom>
                            <a:solidFill>
                              <a:srgbClr val="CCFFFF"/>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56" name="Прямоугольник 56"/>
                          <wps:cNvSpPr/>
                          <wps:spPr>
                            <a:xfrm>
                              <a:off x="3739718" y="1760545"/>
                              <a:ext cx="178753" cy="191765"/>
                            </a:xfrm>
                            <a:prstGeom prst="rect">
                              <a:avLst/>
                            </a:prstGeom>
                            <a:noFill/>
                            <a:ln>
                              <a:noFill/>
                            </a:ln>
                          </wps:spPr>
                          <wps:txbx>
                            <w:txbxContent>
                              <w:p w14:paraId="1AC24E78" w14:textId="77777777" w:rsidR="00240B1A" w:rsidRDefault="000239A6">
                                <w:pPr>
                                  <w:spacing w:after="160" w:line="258" w:lineRule="auto"/>
                                  <w:ind w:left="-1" w:hanging="2"/>
                                  <w:jc w:val="left"/>
                                </w:pPr>
                                <w:r>
                                  <w:rPr>
                                    <w:rFonts w:ascii="Bookman Old Style" w:eastAsia="Bookman Old Style" w:hAnsi="Bookman Old Style" w:cs="Bookman Old Style"/>
                                    <w:b/>
                                    <w:i/>
                                    <w:sz w:val="24"/>
                                  </w:rPr>
                                  <w:t>%</w:t>
                                </w:r>
                              </w:p>
                              <w:p w14:paraId="2B4912B5"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57" name="Прямоугольник 57"/>
                          <wps:cNvSpPr/>
                          <wps:spPr>
                            <a:xfrm>
                              <a:off x="3529518" y="1760545"/>
                              <a:ext cx="277910" cy="191765"/>
                            </a:xfrm>
                            <a:prstGeom prst="rect">
                              <a:avLst/>
                            </a:prstGeom>
                            <a:noFill/>
                            <a:ln>
                              <a:noFill/>
                            </a:ln>
                          </wps:spPr>
                          <wps:txbx>
                            <w:txbxContent>
                              <w:p w14:paraId="18A769DC" w14:textId="77777777" w:rsidR="00240B1A" w:rsidRDefault="000239A6">
                                <w:pPr>
                                  <w:spacing w:after="160" w:line="258" w:lineRule="auto"/>
                                  <w:ind w:left="-1" w:hanging="2"/>
                                  <w:jc w:val="left"/>
                                </w:pPr>
                                <w:r>
                                  <w:rPr>
                                    <w:rFonts w:ascii="Bookman Old Style" w:eastAsia="Bookman Old Style" w:hAnsi="Bookman Old Style" w:cs="Bookman Old Style"/>
                                    <w:b/>
                                    <w:i/>
                                    <w:sz w:val="24"/>
                                  </w:rPr>
                                  <w:t>90</w:t>
                                </w:r>
                              </w:p>
                              <w:p w14:paraId="6994CD8C"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58" name="Полилиния 58"/>
                          <wps:cNvSpPr/>
                          <wps:spPr>
                            <a:xfrm>
                              <a:off x="4311640" y="547139"/>
                              <a:ext cx="86049" cy="85757"/>
                            </a:xfrm>
                            <a:custGeom>
                              <a:avLst/>
                              <a:gdLst/>
                              <a:ahLst/>
                              <a:cxnLst/>
                              <a:rect l="l" t="t" r="r" b="b"/>
                              <a:pathLst>
                                <a:path w="86049" h="85757" extrusionOk="0">
                                  <a:moveTo>
                                    <a:pt x="0" y="0"/>
                                  </a:moveTo>
                                  <a:lnTo>
                                    <a:pt x="86049" y="0"/>
                                  </a:lnTo>
                                  <a:lnTo>
                                    <a:pt x="86049" y="85757"/>
                                  </a:lnTo>
                                  <a:lnTo>
                                    <a:pt x="0" y="85757"/>
                                  </a:lnTo>
                                  <a:lnTo>
                                    <a:pt x="0" y="0"/>
                                  </a:lnTo>
                                </a:path>
                              </a:pathLst>
                            </a:custGeom>
                            <a:solidFill>
                              <a:srgbClr val="660066"/>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59" name="Прямоугольник 59"/>
                          <wps:cNvSpPr/>
                          <wps:spPr>
                            <a:xfrm>
                              <a:off x="4655592" y="533285"/>
                              <a:ext cx="190941" cy="191865"/>
                            </a:xfrm>
                            <a:prstGeom prst="rect">
                              <a:avLst/>
                            </a:prstGeom>
                            <a:noFill/>
                            <a:ln>
                              <a:noFill/>
                            </a:ln>
                          </wps:spPr>
                          <wps:txbx>
                            <w:txbxContent>
                              <w:p w14:paraId="37A315E3" w14:textId="77777777" w:rsidR="00240B1A" w:rsidRDefault="000239A6">
                                <w:pPr>
                                  <w:spacing w:after="160" w:line="258" w:lineRule="auto"/>
                                  <w:ind w:left="-1" w:hanging="2"/>
                                  <w:jc w:val="left"/>
                                </w:pPr>
                                <w:r>
                                  <w:rPr>
                                    <w:rFonts w:ascii="Bookman Old Style" w:eastAsia="Bookman Old Style" w:hAnsi="Bookman Old Style" w:cs="Bookman Old Style"/>
                                    <w:b/>
                                    <w:sz w:val="24"/>
                                  </w:rPr>
                                  <w:t>%</w:t>
                                </w:r>
                              </w:p>
                              <w:p w14:paraId="068B83F4"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60" name="Прямоугольник 60"/>
                          <wps:cNvSpPr/>
                          <wps:spPr>
                            <a:xfrm>
                              <a:off x="4445380" y="533285"/>
                              <a:ext cx="273857" cy="191865"/>
                            </a:xfrm>
                            <a:prstGeom prst="rect">
                              <a:avLst/>
                            </a:prstGeom>
                            <a:noFill/>
                            <a:ln>
                              <a:noFill/>
                            </a:ln>
                          </wps:spPr>
                          <wps:txbx>
                            <w:txbxContent>
                              <w:p w14:paraId="542114B2" w14:textId="77777777" w:rsidR="00240B1A" w:rsidRDefault="000239A6">
                                <w:pPr>
                                  <w:spacing w:after="160" w:line="258" w:lineRule="auto"/>
                                  <w:ind w:left="-1" w:hanging="2"/>
                                  <w:jc w:val="left"/>
                                </w:pPr>
                                <w:r>
                                  <w:rPr>
                                    <w:rFonts w:ascii="Bookman Old Style" w:eastAsia="Bookman Old Style" w:hAnsi="Bookman Old Style" w:cs="Bookman Old Style"/>
                                    <w:b/>
                                    <w:sz w:val="24"/>
                                  </w:rPr>
                                  <w:t>97</w:t>
                                </w:r>
                              </w:p>
                              <w:p w14:paraId="1423C842"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61" name="Полилиния 61"/>
                          <wps:cNvSpPr/>
                          <wps:spPr>
                            <a:xfrm>
                              <a:off x="5113067" y="166705"/>
                              <a:ext cx="85731" cy="85441"/>
                            </a:xfrm>
                            <a:custGeom>
                              <a:avLst/>
                              <a:gdLst/>
                              <a:ahLst/>
                              <a:cxnLst/>
                              <a:rect l="l" t="t" r="r" b="b"/>
                              <a:pathLst>
                                <a:path w="85731" h="85441" extrusionOk="0">
                                  <a:moveTo>
                                    <a:pt x="0" y="0"/>
                                  </a:moveTo>
                                  <a:lnTo>
                                    <a:pt x="85731" y="0"/>
                                  </a:lnTo>
                                  <a:lnTo>
                                    <a:pt x="85731" y="85441"/>
                                  </a:lnTo>
                                  <a:lnTo>
                                    <a:pt x="0" y="85441"/>
                                  </a:lnTo>
                                  <a:lnTo>
                                    <a:pt x="0" y="0"/>
                                  </a:lnTo>
                                </a:path>
                              </a:pathLst>
                            </a:custGeom>
                            <a:solidFill>
                              <a:srgbClr val="FF8080"/>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62" name="Прямоугольник 62"/>
                          <wps:cNvSpPr/>
                          <wps:spPr>
                            <a:xfrm>
                              <a:off x="5246426" y="152534"/>
                              <a:ext cx="273857" cy="191865"/>
                            </a:xfrm>
                            <a:prstGeom prst="rect">
                              <a:avLst/>
                            </a:prstGeom>
                            <a:noFill/>
                            <a:ln>
                              <a:noFill/>
                            </a:ln>
                          </wps:spPr>
                          <wps:txbx>
                            <w:txbxContent>
                              <w:p w14:paraId="42769209" w14:textId="77777777" w:rsidR="00240B1A" w:rsidRDefault="000239A6">
                                <w:pPr>
                                  <w:spacing w:after="160" w:line="258" w:lineRule="auto"/>
                                  <w:ind w:left="-1" w:hanging="2"/>
                                  <w:jc w:val="left"/>
                                </w:pPr>
                                <w:r>
                                  <w:rPr>
                                    <w:rFonts w:ascii="Bookman Old Style" w:eastAsia="Bookman Old Style" w:hAnsi="Bookman Old Style" w:cs="Bookman Old Style"/>
                                    <w:b/>
                                    <w:sz w:val="24"/>
                                  </w:rPr>
                                  <w:t>99</w:t>
                                </w:r>
                              </w:p>
                              <w:p w14:paraId="59CD4BF1"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63" name="Прямоугольник 63"/>
                          <wps:cNvSpPr/>
                          <wps:spPr>
                            <a:xfrm>
                              <a:off x="5456639" y="152534"/>
                              <a:ext cx="190941" cy="191865"/>
                            </a:xfrm>
                            <a:prstGeom prst="rect">
                              <a:avLst/>
                            </a:prstGeom>
                            <a:noFill/>
                            <a:ln>
                              <a:noFill/>
                            </a:ln>
                          </wps:spPr>
                          <wps:txbx>
                            <w:txbxContent>
                              <w:p w14:paraId="2A07554C" w14:textId="77777777" w:rsidR="00240B1A" w:rsidRDefault="000239A6">
                                <w:pPr>
                                  <w:spacing w:after="160" w:line="258" w:lineRule="auto"/>
                                  <w:ind w:left="-1" w:hanging="2"/>
                                  <w:jc w:val="left"/>
                                </w:pPr>
                                <w:r>
                                  <w:rPr>
                                    <w:rFonts w:ascii="Bookman Old Style" w:eastAsia="Bookman Old Style" w:hAnsi="Bookman Old Style" w:cs="Bookman Old Style"/>
                                    <w:b/>
                                    <w:sz w:val="24"/>
                                  </w:rPr>
                                  <w:t>%</w:t>
                                </w:r>
                              </w:p>
                              <w:p w14:paraId="7660099E"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64" name="Полилиния 64"/>
                          <wps:cNvSpPr/>
                          <wps:spPr>
                            <a:xfrm>
                              <a:off x="462630" y="199996"/>
                              <a:ext cx="0" cy="3167593"/>
                            </a:xfrm>
                            <a:custGeom>
                              <a:avLst/>
                              <a:gdLst/>
                              <a:ahLst/>
                              <a:cxnLst/>
                              <a:rect l="l" t="t" r="r" b="b"/>
                              <a:pathLst>
                                <a:path w="120000" h="3167593" extrusionOk="0">
                                  <a:moveTo>
                                    <a:pt x="0" y="3167593"/>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65" name="Полилиния 65"/>
                          <wps:cNvSpPr/>
                          <wps:spPr>
                            <a:xfrm>
                              <a:off x="424528" y="3367588"/>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66" name="Полилиния 66"/>
                          <wps:cNvSpPr/>
                          <wps:spPr>
                            <a:xfrm>
                              <a:off x="424528" y="2968282"/>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67" name="Полилиния 67"/>
                          <wps:cNvSpPr/>
                          <wps:spPr>
                            <a:xfrm>
                              <a:off x="424528" y="2578038"/>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68" name="Полилиния 68"/>
                          <wps:cNvSpPr/>
                          <wps:spPr>
                            <a:xfrm>
                              <a:off x="424528" y="2178681"/>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69" name="Полилиния 69"/>
                          <wps:cNvSpPr/>
                          <wps:spPr>
                            <a:xfrm>
                              <a:off x="424528" y="1779071"/>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70" name="Полилиния 70"/>
                          <wps:cNvSpPr/>
                          <wps:spPr>
                            <a:xfrm>
                              <a:off x="424528" y="1379334"/>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71" name="Полилиния 71"/>
                          <wps:cNvSpPr/>
                          <wps:spPr>
                            <a:xfrm>
                              <a:off x="424528" y="989470"/>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72" name="Полилиния 72"/>
                          <wps:cNvSpPr/>
                          <wps:spPr>
                            <a:xfrm>
                              <a:off x="424528" y="589859"/>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73" name="Полилиния 73"/>
                          <wps:cNvSpPr/>
                          <wps:spPr>
                            <a:xfrm>
                              <a:off x="424528" y="190502"/>
                              <a:ext cx="38103" cy="0"/>
                            </a:xfrm>
                            <a:custGeom>
                              <a:avLst/>
                              <a:gdLst/>
                              <a:ahLst/>
                              <a:cxnLst/>
                              <a:rect l="l" t="t" r="r" b="b"/>
                              <a:pathLst>
                                <a:path w="38103" h="120000" extrusionOk="0">
                                  <a:moveTo>
                                    <a:pt x="38103" y="0"/>
                                  </a:moveTo>
                                  <a:lnTo>
                                    <a:pt x="0"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74" name="Прямоугольник 74"/>
                          <wps:cNvSpPr/>
                          <wps:spPr>
                            <a:xfrm>
                              <a:off x="85731" y="3315130"/>
                              <a:ext cx="231372" cy="167931"/>
                            </a:xfrm>
                            <a:prstGeom prst="rect">
                              <a:avLst/>
                            </a:prstGeom>
                            <a:noFill/>
                            <a:ln>
                              <a:noFill/>
                            </a:ln>
                          </wps:spPr>
                          <wps:txbx>
                            <w:txbxContent>
                              <w:p w14:paraId="25C1937B" w14:textId="77777777" w:rsidR="00240B1A" w:rsidRDefault="000239A6">
                                <w:pPr>
                                  <w:spacing w:after="160" w:line="258" w:lineRule="auto"/>
                                  <w:ind w:left="-1" w:hanging="2"/>
                                  <w:jc w:val="left"/>
                                </w:pPr>
                                <w:r>
                                  <w:rPr>
                                    <w:rFonts w:ascii="Bookman Old Style" w:eastAsia="Bookman Old Style" w:hAnsi="Bookman Old Style" w:cs="Bookman Old Style"/>
                                    <w:b/>
                                    <w:sz w:val="21"/>
                                  </w:rPr>
                                  <w:t>84</w:t>
                                </w:r>
                              </w:p>
                              <w:p w14:paraId="0E438F28"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75" name="Прямоугольник 75"/>
                          <wps:cNvSpPr/>
                          <wps:spPr>
                            <a:xfrm>
                              <a:off x="257206" y="3315130"/>
                              <a:ext cx="167123" cy="167931"/>
                            </a:xfrm>
                            <a:prstGeom prst="rect">
                              <a:avLst/>
                            </a:prstGeom>
                            <a:noFill/>
                            <a:ln>
                              <a:noFill/>
                            </a:ln>
                          </wps:spPr>
                          <wps:txbx>
                            <w:txbxContent>
                              <w:p w14:paraId="614B019F"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158A15B1"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76" name="Прямоугольник 76"/>
                          <wps:cNvSpPr/>
                          <wps:spPr>
                            <a:xfrm>
                              <a:off x="85731" y="2915444"/>
                              <a:ext cx="231373" cy="167932"/>
                            </a:xfrm>
                            <a:prstGeom prst="rect">
                              <a:avLst/>
                            </a:prstGeom>
                            <a:noFill/>
                            <a:ln>
                              <a:noFill/>
                            </a:ln>
                          </wps:spPr>
                          <wps:txbx>
                            <w:txbxContent>
                              <w:p w14:paraId="77341EB0" w14:textId="77777777" w:rsidR="00240B1A" w:rsidRDefault="000239A6">
                                <w:pPr>
                                  <w:spacing w:after="160" w:line="258" w:lineRule="auto"/>
                                  <w:ind w:left="-1" w:hanging="2"/>
                                  <w:jc w:val="left"/>
                                </w:pPr>
                                <w:r>
                                  <w:rPr>
                                    <w:rFonts w:ascii="Bookman Old Style" w:eastAsia="Bookman Old Style" w:hAnsi="Bookman Old Style" w:cs="Bookman Old Style"/>
                                    <w:b/>
                                    <w:sz w:val="21"/>
                                  </w:rPr>
                                  <w:t>86</w:t>
                                </w:r>
                              </w:p>
                              <w:p w14:paraId="258A4EE9"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77" name="Прямоугольник 77"/>
                          <wps:cNvSpPr/>
                          <wps:spPr>
                            <a:xfrm>
                              <a:off x="257206" y="2915444"/>
                              <a:ext cx="167123" cy="167932"/>
                            </a:xfrm>
                            <a:prstGeom prst="rect">
                              <a:avLst/>
                            </a:prstGeom>
                            <a:noFill/>
                            <a:ln>
                              <a:noFill/>
                            </a:ln>
                          </wps:spPr>
                          <wps:txbx>
                            <w:txbxContent>
                              <w:p w14:paraId="1A396208"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26727C43"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78" name="Прямоугольник 78"/>
                          <wps:cNvSpPr/>
                          <wps:spPr>
                            <a:xfrm>
                              <a:off x="85731" y="2525580"/>
                              <a:ext cx="231373" cy="167932"/>
                            </a:xfrm>
                            <a:prstGeom prst="rect">
                              <a:avLst/>
                            </a:prstGeom>
                            <a:noFill/>
                            <a:ln>
                              <a:noFill/>
                            </a:ln>
                          </wps:spPr>
                          <wps:txbx>
                            <w:txbxContent>
                              <w:p w14:paraId="3E17125D" w14:textId="77777777" w:rsidR="00240B1A" w:rsidRDefault="000239A6">
                                <w:pPr>
                                  <w:spacing w:after="160" w:line="258" w:lineRule="auto"/>
                                  <w:ind w:left="-1" w:hanging="2"/>
                                  <w:jc w:val="left"/>
                                </w:pPr>
                                <w:r>
                                  <w:rPr>
                                    <w:rFonts w:ascii="Bookman Old Style" w:eastAsia="Bookman Old Style" w:hAnsi="Bookman Old Style" w:cs="Bookman Old Style"/>
                                    <w:b/>
                                    <w:sz w:val="21"/>
                                  </w:rPr>
                                  <w:t>88</w:t>
                                </w:r>
                              </w:p>
                              <w:p w14:paraId="1628476A"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79" name="Прямоугольник 79"/>
                          <wps:cNvSpPr/>
                          <wps:spPr>
                            <a:xfrm>
                              <a:off x="257206" y="2525580"/>
                              <a:ext cx="167123" cy="167932"/>
                            </a:xfrm>
                            <a:prstGeom prst="rect">
                              <a:avLst/>
                            </a:prstGeom>
                            <a:noFill/>
                            <a:ln>
                              <a:noFill/>
                            </a:ln>
                          </wps:spPr>
                          <wps:txbx>
                            <w:txbxContent>
                              <w:p w14:paraId="1994CCAD"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7C7CD32C"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0" name="Прямоугольник 80"/>
                          <wps:cNvSpPr/>
                          <wps:spPr>
                            <a:xfrm>
                              <a:off x="85731" y="2125970"/>
                              <a:ext cx="231373" cy="167932"/>
                            </a:xfrm>
                            <a:prstGeom prst="rect">
                              <a:avLst/>
                            </a:prstGeom>
                            <a:noFill/>
                            <a:ln>
                              <a:noFill/>
                            </a:ln>
                          </wps:spPr>
                          <wps:txbx>
                            <w:txbxContent>
                              <w:p w14:paraId="42152EF0" w14:textId="77777777" w:rsidR="00240B1A" w:rsidRDefault="000239A6">
                                <w:pPr>
                                  <w:spacing w:after="160" w:line="258" w:lineRule="auto"/>
                                  <w:ind w:left="-1" w:hanging="2"/>
                                  <w:jc w:val="left"/>
                                </w:pPr>
                                <w:r>
                                  <w:rPr>
                                    <w:rFonts w:ascii="Bookman Old Style" w:eastAsia="Bookman Old Style" w:hAnsi="Bookman Old Style" w:cs="Bookman Old Style"/>
                                    <w:b/>
                                    <w:sz w:val="21"/>
                                  </w:rPr>
                                  <w:t>90</w:t>
                                </w:r>
                              </w:p>
                              <w:p w14:paraId="41B674E5"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1" name="Прямоугольник 81"/>
                          <wps:cNvSpPr/>
                          <wps:spPr>
                            <a:xfrm>
                              <a:off x="257206" y="2125970"/>
                              <a:ext cx="167123" cy="167932"/>
                            </a:xfrm>
                            <a:prstGeom prst="rect">
                              <a:avLst/>
                            </a:prstGeom>
                            <a:noFill/>
                            <a:ln>
                              <a:noFill/>
                            </a:ln>
                          </wps:spPr>
                          <wps:txbx>
                            <w:txbxContent>
                              <w:p w14:paraId="38DC85AB"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7F00C51D"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2" name="Прямоугольник 82"/>
                          <wps:cNvSpPr/>
                          <wps:spPr>
                            <a:xfrm>
                              <a:off x="257206" y="1726233"/>
                              <a:ext cx="167123" cy="167932"/>
                            </a:xfrm>
                            <a:prstGeom prst="rect">
                              <a:avLst/>
                            </a:prstGeom>
                            <a:noFill/>
                            <a:ln>
                              <a:noFill/>
                            </a:ln>
                          </wps:spPr>
                          <wps:txbx>
                            <w:txbxContent>
                              <w:p w14:paraId="3F42F297"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06615CC2"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3" name="Прямоугольник 83"/>
                          <wps:cNvSpPr/>
                          <wps:spPr>
                            <a:xfrm>
                              <a:off x="85731" y="1726233"/>
                              <a:ext cx="231373" cy="167932"/>
                            </a:xfrm>
                            <a:prstGeom prst="rect">
                              <a:avLst/>
                            </a:prstGeom>
                            <a:noFill/>
                            <a:ln>
                              <a:noFill/>
                            </a:ln>
                          </wps:spPr>
                          <wps:txbx>
                            <w:txbxContent>
                              <w:p w14:paraId="05DC0D96" w14:textId="77777777" w:rsidR="00240B1A" w:rsidRDefault="000239A6">
                                <w:pPr>
                                  <w:spacing w:after="160" w:line="258" w:lineRule="auto"/>
                                  <w:ind w:left="-1" w:hanging="2"/>
                                  <w:jc w:val="left"/>
                                </w:pPr>
                                <w:r>
                                  <w:rPr>
                                    <w:rFonts w:ascii="Bookman Old Style" w:eastAsia="Bookman Old Style" w:hAnsi="Bookman Old Style" w:cs="Bookman Old Style"/>
                                    <w:b/>
                                    <w:sz w:val="21"/>
                                  </w:rPr>
                                  <w:t>92</w:t>
                                </w:r>
                              </w:p>
                              <w:p w14:paraId="6601F4E7"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4" name="Прямоугольник 84"/>
                          <wps:cNvSpPr/>
                          <wps:spPr>
                            <a:xfrm>
                              <a:off x="257206" y="1326875"/>
                              <a:ext cx="167123" cy="167932"/>
                            </a:xfrm>
                            <a:prstGeom prst="rect">
                              <a:avLst/>
                            </a:prstGeom>
                            <a:noFill/>
                            <a:ln>
                              <a:noFill/>
                            </a:ln>
                          </wps:spPr>
                          <wps:txbx>
                            <w:txbxContent>
                              <w:p w14:paraId="3482C43C"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17AF01AC"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5" name="Прямоугольник 85"/>
                          <wps:cNvSpPr/>
                          <wps:spPr>
                            <a:xfrm>
                              <a:off x="85731" y="1326875"/>
                              <a:ext cx="231373" cy="167932"/>
                            </a:xfrm>
                            <a:prstGeom prst="rect">
                              <a:avLst/>
                            </a:prstGeom>
                            <a:noFill/>
                            <a:ln>
                              <a:noFill/>
                            </a:ln>
                          </wps:spPr>
                          <wps:txbx>
                            <w:txbxContent>
                              <w:p w14:paraId="126322D2" w14:textId="77777777" w:rsidR="00240B1A" w:rsidRDefault="000239A6">
                                <w:pPr>
                                  <w:spacing w:after="160" w:line="258" w:lineRule="auto"/>
                                  <w:ind w:left="-1" w:hanging="2"/>
                                  <w:jc w:val="left"/>
                                </w:pPr>
                                <w:r>
                                  <w:rPr>
                                    <w:rFonts w:ascii="Bookman Old Style" w:eastAsia="Bookman Old Style" w:hAnsi="Bookman Old Style" w:cs="Bookman Old Style"/>
                                    <w:b/>
                                    <w:sz w:val="21"/>
                                  </w:rPr>
                                  <w:t>94</w:t>
                                </w:r>
                              </w:p>
                              <w:p w14:paraId="003B7FB3"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6" name="Прямоугольник 86"/>
                          <wps:cNvSpPr/>
                          <wps:spPr>
                            <a:xfrm>
                              <a:off x="257206" y="936758"/>
                              <a:ext cx="167123" cy="167932"/>
                            </a:xfrm>
                            <a:prstGeom prst="rect">
                              <a:avLst/>
                            </a:prstGeom>
                            <a:noFill/>
                            <a:ln>
                              <a:noFill/>
                            </a:ln>
                          </wps:spPr>
                          <wps:txbx>
                            <w:txbxContent>
                              <w:p w14:paraId="3D3EA660"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27819804"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7" name="Прямоугольник 87"/>
                          <wps:cNvSpPr/>
                          <wps:spPr>
                            <a:xfrm>
                              <a:off x="85731" y="936758"/>
                              <a:ext cx="231373" cy="167932"/>
                            </a:xfrm>
                            <a:prstGeom prst="rect">
                              <a:avLst/>
                            </a:prstGeom>
                            <a:noFill/>
                            <a:ln>
                              <a:noFill/>
                            </a:ln>
                          </wps:spPr>
                          <wps:txbx>
                            <w:txbxContent>
                              <w:p w14:paraId="7975BA1C" w14:textId="77777777" w:rsidR="00240B1A" w:rsidRDefault="000239A6">
                                <w:pPr>
                                  <w:spacing w:after="160" w:line="258" w:lineRule="auto"/>
                                  <w:ind w:left="-1" w:hanging="2"/>
                                  <w:jc w:val="left"/>
                                </w:pPr>
                                <w:r>
                                  <w:rPr>
                                    <w:rFonts w:ascii="Bookman Old Style" w:eastAsia="Bookman Old Style" w:hAnsi="Bookman Old Style" w:cs="Bookman Old Style"/>
                                    <w:b/>
                                    <w:sz w:val="21"/>
                                  </w:rPr>
                                  <w:t>96</w:t>
                                </w:r>
                              </w:p>
                              <w:p w14:paraId="3471AB33"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8" name="Прямоугольник 88"/>
                          <wps:cNvSpPr/>
                          <wps:spPr>
                            <a:xfrm>
                              <a:off x="85731" y="537401"/>
                              <a:ext cx="231373" cy="167931"/>
                            </a:xfrm>
                            <a:prstGeom prst="rect">
                              <a:avLst/>
                            </a:prstGeom>
                            <a:noFill/>
                            <a:ln>
                              <a:noFill/>
                            </a:ln>
                          </wps:spPr>
                          <wps:txbx>
                            <w:txbxContent>
                              <w:p w14:paraId="330E373D" w14:textId="77777777" w:rsidR="00240B1A" w:rsidRDefault="000239A6">
                                <w:pPr>
                                  <w:spacing w:after="160" w:line="258" w:lineRule="auto"/>
                                  <w:ind w:left="-1" w:hanging="2"/>
                                  <w:jc w:val="left"/>
                                </w:pPr>
                                <w:r>
                                  <w:rPr>
                                    <w:rFonts w:ascii="Bookman Old Style" w:eastAsia="Bookman Old Style" w:hAnsi="Bookman Old Style" w:cs="Bookman Old Style"/>
                                    <w:b/>
                                    <w:sz w:val="21"/>
                                  </w:rPr>
                                  <w:t>98</w:t>
                                </w:r>
                              </w:p>
                              <w:p w14:paraId="4369E54B"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89" name="Прямоугольник 89"/>
                          <wps:cNvSpPr/>
                          <wps:spPr>
                            <a:xfrm>
                              <a:off x="257206" y="537401"/>
                              <a:ext cx="167123" cy="167931"/>
                            </a:xfrm>
                            <a:prstGeom prst="rect">
                              <a:avLst/>
                            </a:prstGeom>
                            <a:noFill/>
                            <a:ln>
                              <a:noFill/>
                            </a:ln>
                          </wps:spPr>
                          <wps:txbx>
                            <w:txbxContent>
                              <w:p w14:paraId="4960B346"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1DCA55BB"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90" name="Прямоугольник 90"/>
                          <wps:cNvSpPr/>
                          <wps:spPr>
                            <a:xfrm>
                              <a:off x="257212" y="137664"/>
                              <a:ext cx="167123" cy="167931"/>
                            </a:xfrm>
                            <a:prstGeom prst="rect">
                              <a:avLst/>
                            </a:prstGeom>
                            <a:noFill/>
                            <a:ln>
                              <a:noFill/>
                            </a:ln>
                          </wps:spPr>
                          <wps:txbx>
                            <w:txbxContent>
                              <w:p w14:paraId="7BAA43E7" w14:textId="77777777" w:rsidR="00240B1A" w:rsidRDefault="000239A6">
                                <w:pPr>
                                  <w:spacing w:after="160" w:line="258" w:lineRule="auto"/>
                                  <w:ind w:left="-1" w:hanging="2"/>
                                  <w:jc w:val="left"/>
                                </w:pPr>
                                <w:r>
                                  <w:rPr>
                                    <w:rFonts w:ascii="Bookman Old Style" w:eastAsia="Bookman Old Style" w:hAnsi="Bookman Old Style" w:cs="Bookman Old Style"/>
                                    <w:b/>
                                    <w:sz w:val="21"/>
                                  </w:rPr>
                                  <w:t>%</w:t>
                                </w:r>
                              </w:p>
                              <w:p w14:paraId="4DFBFFD6"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91" name="Прямоугольник 91"/>
                          <wps:cNvSpPr/>
                          <wps:spPr>
                            <a:xfrm>
                              <a:off x="0" y="137664"/>
                              <a:ext cx="345403" cy="167931"/>
                            </a:xfrm>
                            <a:prstGeom prst="rect">
                              <a:avLst/>
                            </a:prstGeom>
                            <a:noFill/>
                            <a:ln>
                              <a:noFill/>
                            </a:ln>
                          </wps:spPr>
                          <wps:txbx>
                            <w:txbxContent>
                              <w:p w14:paraId="6453DDFB" w14:textId="77777777" w:rsidR="00240B1A" w:rsidRDefault="000239A6">
                                <w:pPr>
                                  <w:spacing w:after="160" w:line="258" w:lineRule="auto"/>
                                  <w:ind w:left="-1" w:hanging="2"/>
                                  <w:jc w:val="left"/>
                                </w:pPr>
                                <w:r>
                                  <w:rPr>
                                    <w:rFonts w:ascii="Bookman Old Style" w:eastAsia="Bookman Old Style" w:hAnsi="Bookman Old Style" w:cs="Bookman Old Style"/>
                                    <w:b/>
                                    <w:sz w:val="21"/>
                                  </w:rPr>
                                  <w:t>100</w:t>
                                </w:r>
                              </w:p>
                              <w:p w14:paraId="0077D42F"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92" name="Полилиния 92"/>
                          <wps:cNvSpPr/>
                          <wps:spPr>
                            <a:xfrm>
                              <a:off x="462631" y="3367588"/>
                              <a:ext cx="5580524" cy="0"/>
                            </a:xfrm>
                            <a:custGeom>
                              <a:avLst/>
                              <a:gdLst/>
                              <a:ahLst/>
                              <a:cxnLst/>
                              <a:rect l="l" t="t" r="r" b="b"/>
                              <a:pathLst>
                                <a:path w="5580524" h="120000" extrusionOk="0">
                                  <a:moveTo>
                                    <a:pt x="0" y="0"/>
                                  </a:moveTo>
                                  <a:lnTo>
                                    <a:pt x="5580524" y="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93" name="Полилиния 93"/>
                          <wps:cNvSpPr/>
                          <wps:spPr>
                            <a:xfrm>
                              <a:off x="462631" y="3367588"/>
                              <a:ext cx="0" cy="38290"/>
                            </a:xfrm>
                            <a:custGeom>
                              <a:avLst/>
                              <a:gdLst/>
                              <a:ahLst/>
                              <a:cxnLst/>
                              <a:rect l="l" t="t" r="r" b="b"/>
                              <a:pathLst>
                                <a:path w="120000" h="38290" extrusionOk="0">
                                  <a:moveTo>
                                    <a:pt x="0" y="0"/>
                                  </a:moveTo>
                                  <a:lnTo>
                                    <a:pt x="0" y="3829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94" name="Полилиния 94"/>
                          <wps:cNvSpPr/>
                          <wps:spPr>
                            <a:xfrm>
                              <a:off x="6052679" y="3367588"/>
                              <a:ext cx="0" cy="38290"/>
                            </a:xfrm>
                            <a:custGeom>
                              <a:avLst/>
                              <a:gdLst/>
                              <a:ahLst/>
                              <a:cxnLst/>
                              <a:rect l="l" t="t" r="r" b="b"/>
                              <a:pathLst>
                                <a:path w="120000" h="38290" extrusionOk="0">
                                  <a:moveTo>
                                    <a:pt x="0" y="0"/>
                                  </a:moveTo>
                                  <a:lnTo>
                                    <a:pt x="0" y="38290"/>
                                  </a:lnTo>
                                </a:path>
                              </a:pathLst>
                            </a:custGeom>
                            <a:noFill/>
                            <a:ln w="9525" cap="sq"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95" name="Полилиния 95"/>
                          <wps:cNvSpPr/>
                          <wps:spPr>
                            <a:xfrm>
                              <a:off x="19051" y="3715049"/>
                              <a:ext cx="76205" cy="75947"/>
                            </a:xfrm>
                            <a:custGeom>
                              <a:avLst/>
                              <a:gdLst/>
                              <a:ahLst/>
                              <a:cxnLst/>
                              <a:rect l="l" t="t" r="r" b="b"/>
                              <a:pathLst>
                                <a:path w="76205" h="75947" extrusionOk="0">
                                  <a:moveTo>
                                    <a:pt x="0" y="0"/>
                                  </a:moveTo>
                                  <a:lnTo>
                                    <a:pt x="76205" y="0"/>
                                  </a:lnTo>
                                  <a:lnTo>
                                    <a:pt x="76205" y="75947"/>
                                  </a:lnTo>
                                  <a:lnTo>
                                    <a:pt x="0" y="75947"/>
                                  </a:lnTo>
                                  <a:lnTo>
                                    <a:pt x="0" y="0"/>
                                  </a:lnTo>
                                </a:path>
                              </a:pathLst>
                            </a:custGeom>
                            <a:solidFill>
                              <a:srgbClr val="9999FF"/>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96" name="Прямоугольник 96"/>
                          <wps:cNvSpPr/>
                          <wps:spPr>
                            <a:xfrm>
                              <a:off x="143203" y="3704994"/>
                              <a:ext cx="4000640" cy="167932"/>
                            </a:xfrm>
                            <a:prstGeom prst="rect">
                              <a:avLst/>
                            </a:prstGeom>
                            <a:noFill/>
                            <a:ln>
                              <a:noFill/>
                            </a:ln>
                          </wps:spPr>
                          <wps:txbx>
                            <w:txbxContent>
                              <w:p w14:paraId="6AAAFDC3" w14:textId="77777777" w:rsidR="00240B1A" w:rsidRDefault="000239A6">
                                <w:pPr>
                                  <w:spacing w:after="160" w:line="258" w:lineRule="auto"/>
                                  <w:ind w:left="-1" w:hanging="2"/>
                                  <w:jc w:val="left"/>
                                </w:pPr>
                                <w:r>
                                  <w:rPr>
                                    <w:rFonts w:ascii="Bookman Old Style" w:eastAsia="Bookman Old Style" w:hAnsi="Bookman Old Style" w:cs="Bookman Old Style"/>
                                    <w:b/>
                                    <w:sz w:val="21"/>
                                  </w:rPr>
                                  <w:t>"Художественно-эстетическое развитие"</w:t>
                                </w:r>
                              </w:p>
                              <w:p w14:paraId="3CD6080B"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97" name="Полилиния 97"/>
                          <wps:cNvSpPr/>
                          <wps:spPr>
                            <a:xfrm>
                              <a:off x="3233714" y="3715049"/>
                              <a:ext cx="76523" cy="75947"/>
                            </a:xfrm>
                            <a:custGeom>
                              <a:avLst/>
                              <a:gdLst/>
                              <a:ahLst/>
                              <a:cxnLst/>
                              <a:rect l="l" t="t" r="r" b="b"/>
                              <a:pathLst>
                                <a:path w="76523" h="75947" extrusionOk="0">
                                  <a:moveTo>
                                    <a:pt x="0" y="0"/>
                                  </a:moveTo>
                                  <a:lnTo>
                                    <a:pt x="76523" y="0"/>
                                  </a:lnTo>
                                  <a:lnTo>
                                    <a:pt x="76523" y="75947"/>
                                  </a:lnTo>
                                  <a:lnTo>
                                    <a:pt x="0" y="75947"/>
                                  </a:lnTo>
                                  <a:lnTo>
                                    <a:pt x="0" y="0"/>
                                  </a:lnTo>
                                </a:path>
                              </a:pathLst>
                            </a:custGeom>
                            <a:solidFill>
                              <a:srgbClr val="993366"/>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98" name="Прямоугольник 98"/>
                          <wps:cNvSpPr/>
                          <wps:spPr>
                            <a:xfrm>
                              <a:off x="3357801" y="3704994"/>
                              <a:ext cx="2277851" cy="167932"/>
                            </a:xfrm>
                            <a:prstGeom prst="rect">
                              <a:avLst/>
                            </a:prstGeom>
                            <a:noFill/>
                            <a:ln>
                              <a:noFill/>
                            </a:ln>
                          </wps:spPr>
                          <wps:txbx>
                            <w:txbxContent>
                              <w:p w14:paraId="6B94C79A" w14:textId="77777777" w:rsidR="00240B1A" w:rsidRDefault="000239A6">
                                <w:pPr>
                                  <w:spacing w:after="160" w:line="258" w:lineRule="auto"/>
                                  <w:ind w:left="-1" w:hanging="2"/>
                                  <w:jc w:val="left"/>
                                </w:pPr>
                                <w:r>
                                  <w:rPr>
                                    <w:rFonts w:ascii="Bookman Old Style" w:eastAsia="Bookman Old Style" w:hAnsi="Bookman Old Style" w:cs="Bookman Old Style"/>
                                    <w:b/>
                                    <w:sz w:val="21"/>
                                  </w:rPr>
                                  <w:t>"Физическое развитие"</w:t>
                                </w:r>
                              </w:p>
                              <w:p w14:paraId="45BA5961"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99" name="Полилиния 99"/>
                          <wps:cNvSpPr/>
                          <wps:spPr>
                            <a:xfrm>
                              <a:off x="19051" y="3924220"/>
                              <a:ext cx="76205" cy="75947"/>
                            </a:xfrm>
                            <a:custGeom>
                              <a:avLst/>
                              <a:gdLst/>
                              <a:ahLst/>
                              <a:cxnLst/>
                              <a:rect l="l" t="t" r="r" b="b"/>
                              <a:pathLst>
                                <a:path w="76205" h="75947" extrusionOk="0">
                                  <a:moveTo>
                                    <a:pt x="0" y="0"/>
                                  </a:moveTo>
                                  <a:lnTo>
                                    <a:pt x="76205" y="0"/>
                                  </a:lnTo>
                                  <a:lnTo>
                                    <a:pt x="76205" y="75947"/>
                                  </a:lnTo>
                                  <a:lnTo>
                                    <a:pt x="0" y="75947"/>
                                  </a:lnTo>
                                  <a:lnTo>
                                    <a:pt x="0" y="0"/>
                                  </a:lnTo>
                                </a:path>
                              </a:pathLst>
                            </a:custGeom>
                            <a:solidFill>
                              <a:srgbClr val="FFFFCC"/>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00" name="Прямоугольник 100"/>
                          <wps:cNvSpPr/>
                          <wps:spPr>
                            <a:xfrm>
                              <a:off x="143203" y="3914483"/>
                              <a:ext cx="2670412" cy="167931"/>
                            </a:xfrm>
                            <a:prstGeom prst="rect">
                              <a:avLst/>
                            </a:prstGeom>
                            <a:noFill/>
                            <a:ln>
                              <a:noFill/>
                            </a:ln>
                          </wps:spPr>
                          <wps:txbx>
                            <w:txbxContent>
                              <w:p w14:paraId="60117B82" w14:textId="77777777" w:rsidR="00240B1A" w:rsidRDefault="000239A6">
                                <w:pPr>
                                  <w:spacing w:after="160" w:line="258" w:lineRule="auto"/>
                                  <w:ind w:left="-1" w:hanging="2"/>
                                  <w:jc w:val="left"/>
                                </w:pPr>
                                <w:r>
                                  <w:rPr>
                                    <w:rFonts w:ascii="Bookman Old Style" w:eastAsia="Bookman Old Style" w:hAnsi="Bookman Old Style" w:cs="Bookman Old Style"/>
                                    <w:b/>
                                    <w:sz w:val="21"/>
                                  </w:rPr>
                                  <w:t>"Познавательное развитие"</w:t>
                                </w:r>
                              </w:p>
                              <w:p w14:paraId="19BC1FB7"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101" name="Полилиния 101"/>
                          <wps:cNvSpPr/>
                          <wps:spPr>
                            <a:xfrm>
                              <a:off x="3233714" y="3924220"/>
                              <a:ext cx="76523" cy="75947"/>
                            </a:xfrm>
                            <a:custGeom>
                              <a:avLst/>
                              <a:gdLst/>
                              <a:ahLst/>
                              <a:cxnLst/>
                              <a:rect l="l" t="t" r="r" b="b"/>
                              <a:pathLst>
                                <a:path w="76523" h="75947" extrusionOk="0">
                                  <a:moveTo>
                                    <a:pt x="0" y="0"/>
                                  </a:moveTo>
                                  <a:lnTo>
                                    <a:pt x="76523" y="0"/>
                                  </a:lnTo>
                                  <a:lnTo>
                                    <a:pt x="76523" y="75947"/>
                                  </a:lnTo>
                                  <a:lnTo>
                                    <a:pt x="0" y="75947"/>
                                  </a:lnTo>
                                  <a:lnTo>
                                    <a:pt x="0" y="0"/>
                                  </a:lnTo>
                                </a:path>
                              </a:pathLst>
                            </a:custGeom>
                            <a:solidFill>
                              <a:srgbClr val="CCFFFF"/>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02" name="Прямоугольник 102"/>
                          <wps:cNvSpPr/>
                          <wps:spPr>
                            <a:xfrm>
                              <a:off x="3357801" y="3914483"/>
                              <a:ext cx="1885112" cy="167931"/>
                            </a:xfrm>
                            <a:prstGeom prst="rect">
                              <a:avLst/>
                            </a:prstGeom>
                            <a:noFill/>
                            <a:ln>
                              <a:noFill/>
                            </a:ln>
                          </wps:spPr>
                          <wps:txbx>
                            <w:txbxContent>
                              <w:p w14:paraId="210932C1" w14:textId="77777777" w:rsidR="00240B1A" w:rsidRDefault="000239A6">
                                <w:pPr>
                                  <w:spacing w:after="160" w:line="258" w:lineRule="auto"/>
                                  <w:ind w:left="-1" w:hanging="2"/>
                                  <w:jc w:val="left"/>
                                </w:pPr>
                                <w:r>
                                  <w:rPr>
                                    <w:rFonts w:ascii="Bookman Old Style" w:eastAsia="Bookman Old Style" w:hAnsi="Bookman Old Style" w:cs="Bookman Old Style"/>
                                    <w:b/>
                                    <w:sz w:val="21"/>
                                  </w:rPr>
                                  <w:t>"Речевое развитие"</w:t>
                                </w:r>
                              </w:p>
                              <w:p w14:paraId="78ECE6BC"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103" name="Полилиния 103"/>
                          <wps:cNvSpPr/>
                          <wps:spPr>
                            <a:xfrm>
                              <a:off x="19051" y="4133392"/>
                              <a:ext cx="76205" cy="76264"/>
                            </a:xfrm>
                            <a:custGeom>
                              <a:avLst/>
                              <a:gdLst/>
                              <a:ahLst/>
                              <a:cxnLst/>
                              <a:rect l="l" t="t" r="r" b="b"/>
                              <a:pathLst>
                                <a:path w="76205" h="76264" extrusionOk="0">
                                  <a:moveTo>
                                    <a:pt x="0" y="0"/>
                                  </a:moveTo>
                                  <a:lnTo>
                                    <a:pt x="76205" y="0"/>
                                  </a:lnTo>
                                  <a:lnTo>
                                    <a:pt x="76205" y="76264"/>
                                  </a:lnTo>
                                  <a:lnTo>
                                    <a:pt x="0" y="76264"/>
                                  </a:lnTo>
                                  <a:lnTo>
                                    <a:pt x="0" y="0"/>
                                  </a:lnTo>
                                </a:path>
                              </a:pathLst>
                            </a:custGeom>
                            <a:solidFill>
                              <a:srgbClr val="660066"/>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04" name="Прямоугольник 104"/>
                          <wps:cNvSpPr/>
                          <wps:spPr>
                            <a:xfrm>
                              <a:off x="143203" y="4123655"/>
                              <a:ext cx="4000461" cy="167932"/>
                            </a:xfrm>
                            <a:prstGeom prst="rect">
                              <a:avLst/>
                            </a:prstGeom>
                            <a:noFill/>
                            <a:ln>
                              <a:noFill/>
                            </a:ln>
                          </wps:spPr>
                          <wps:txbx>
                            <w:txbxContent>
                              <w:p w14:paraId="6EB8E24B" w14:textId="77777777" w:rsidR="00240B1A" w:rsidRDefault="000239A6">
                                <w:pPr>
                                  <w:spacing w:after="160" w:line="258" w:lineRule="auto"/>
                                  <w:ind w:left="-1" w:hanging="2"/>
                                  <w:jc w:val="left"/>
                                </w:pPr>
                                <w:r>
                                  <w:rPr>
                                    <w:rFonts w:ascii="Bookman Old Style" w:eastAsia="Bookman Old Style" w:hAnsi="Bookman Old Style" w:cs="Bookman Old Style"/>
                                    <w:b/>
                                    <w:sz w:val="21"/>
                                  </w:rPr>
                                  <w:t>"Социально-коммуникативное развитие"</w:t>
                                </w:r>
                              </w:p>
                              <w:p w14:paraId="45CE5068" w14:textId="77777777" w:rsidR="00240B1A" w:rsidRDefault="00240B1A">
                                <w:pPr>
                                  <w:spacing w:line="266" w:lineRule="auto"/>
                                  <w:ind w:left="0" w:hanging="3"/>
                                </w:pPr>
                              </w:p>
                            </w:txbxContent>
                          </wps:txbx>
                          <wps:bodyPr spcFirstLastPara="1" wrap="square" lIns="91425" tIns="45700" rIns="91425" bIns="45700" anchor="t" anchorCtr="0">
                            <a:noAutofit/>
                          </wps:bodyPr>
                        </wps:wsp>
                        <wps:wsp>
                          <wps:cNvPr id="105" name="Полилиния 105"/>
                          <wps:cNvSpPr/>
                          <wps:spPr>
                            <a:xfrm>
                              <a:off x="3233714" y="4133392"/>
                              <a:ext cx="76523" cy="76264"/>
                            </a:xfrm>
                            <a:custGeom>
                              <a:avLst/>
                              <a:gdLst/>
                              <a:ahLst/>
                              <a:cxnLst/>
                              <a:rect l="l" t="t" r="r" b="b"/>
                              <a:pathLst>
                                <a:path w="76523" h="76264" extrusionOk="0">
                                  <a:moveTo>
                                    <a:pt x="0" y="0"/>
                                  </a:moveTo>
                                  <a:lnTo>
                                    <a:pt x="76523" y="0"/>
                                  </a:lnTo>
                                  <a:lnTo>
                                    <a:pt x="76523" y="76264"/>
                                  </a:lnTo>
                                  <a:lnTo>
                                    <a:pt x="0" y="76264"/>
                                  </a:lnTo>
                                  <a:lnTo>
                                    <a:pt x="0" y="0"/>
                                  </a:lnTo>
                                </a:path>
                              </a:pathLst>
                            </a:custGeom>
                            <a:solidFill>
                              <a:srgbClr val="FF8080"/>
                            </a:solidFill>
                            <a:ln w="9525" cap="flat" cmpd="sng">
                              <a:solidFill>
                                <a:srgbClr val="000000"/>
                              </a:solidFill>
                              <a:prstDash val="solid"/>
                              <a:round/>
                              <a:headEnd type="none" w="med" len="med"/>
                              <a:tailEnd type="none" w="med" len="med"/>
                            </a:ln>
                          </wps:spPr>
                          <wps:bodyPr spcFirstLastPara="1" wrap="square" lIns="91425" tIns="91425" rIns="91425" bIns="91425" anchor="ctr" anchorCtr="0">
                            <a:noAutofit/>
                          </wps:bodyPr>
                        </wps:wsp>
                        <wps:wsp>
                          <wps:cNvPr id="106" name="Прямоугольник 106"/>
                          <wps:cNvSpPr/>
                          <wps:spPr>
                            <a:xfrm>
                              <a:off x="3357801" y="4123655"/>
                              <a:ext cx="2088148" cy="167932"/>
                            </a:xfrm>
                            <a:prstGeom prst="rect">
                              <a:avLst/>
                            </a:prstGeom>
                            <a:noFill/>
                            <a:ln>
                              <a:noFill/>
                            </a:ln>
                          </wps:spPr>
                          <wps:txbx>
                            <w:txbxContent>
                              <w:p w14:paraId="1790BFAE" w14:textId="77777777" w:rsidR="00240B1A" w:rsidRDefault="000239A6">
                                <w:pPr>
                                  <w:spacing w:after="160" w:line="258" w:lineRule="auto"/>
                                  <w:ind w:left="-1" w:hanging="2"/>
                                  <w:jc w:val="left"/>
                                </w:pPr>
                                <w:r>
                                  <w:rPr>
                                    <w:rFonts w:ascii="Bookman Old Style" w:eastAsia="Bookman Old Style" w:hAnsi="Bookman Old Style" w:cs="Bookman Old Style"/>
                                    <w:b/>
                                    <w:sz w:val="21"/>
                                  </w:rPr>
                                  <w:t>"Готовность к школе"</w:t>
                                </w:r>
                              </w:p>
                              <w:p w14:paraId="2716342E" w14:textId="77777777" w:rsidR="00240B1A" w:rsidRDefault="00240B1A">
                                <w:pPr>
                                  <w:spacing w:line="266" w:lineRule="auto"/>
                                  <w:ind w:left="0" w:hanging="3"/>
                                </w:pPr>
                              </w:p>
                            </w:txbxContent>
                          </wps:txbx>
                          <wps:bodyPr spcFirstLastPara="1" wrap="square" lIns="91425" tIns="45700" rIns="91425" bIns="45700" anchor="t" anchorCtr="0">
                            <a:noAutofit/>
                          </wps:bodyPr>
                        </wps:wsp>
                      </wpg:grpSp>
                    </wpg:wg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leftMargin">
                  <wp:posOffset>-247014</wp:posOffset>
                </wp:positionH>
                <wp:positionV relativeFrom="topMargin">
                  <wp:posOffset>5801360</wp:posOffset>
                </wp:positionV>
                <wp:extent cx="6525260" cy="335851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6525260" cy="3358515"/>
                        </a:xfrm>
                        <a:prstGeom prst="rect"/>
                        <a:ln/>
                      </pic:spPr>
                    </pic:pic>
                  </a:graphicData>
                </a:graphic>
              </wp:anchor>
            </w:drawing>
          </mc:Fallback>
        </mc:AlternateContent>
      </w:r>
      <w:r w:rsidRPr="00F1279A">
        <w:rPr>
          <w:rFonts w:eastAsia="Times New Roman" w:cs="Times New Roman"/>
          <w:szCs w:val="28"/>
          <w:lang w:val="ru-RU"/>
        </w:rPr>
        <w:t xml:space="preserve"> </w:t>
      </w:r>
    </w:p>
    <w:p w14:paraId="00000058" w14:textId="77777777" w:rsidR="00240B1A" w:rsidRPr="00F1279A" w:rsidRDefault="000239A6">
      <w:pPr>
        <w:pBdr>
          <w:top w:val="nil"/>
          <w:left w:val="nil"/>
          <w:bottom w:val="nil"/>
          <w:right w:val="nil"/>
          <w:between w:val="nil"/>
        </w:pBdr>
        <w:spacing w:line="383" w:lineRule="auto"/>
        <w:ind w:left="0" w:right="71" w:hanging="3"/>
        <w:rPr>
          <w:rFonts w:eastAsia="Times New Roman" w:cs="Times New Roman"/>
          <w:szCs w:val="28"/>
          <w:lang w:val="ru-RU"/>
        </w:rPr>
      </w:pPr>
      <w:r w:rsidRPr="00F1279A">
        <w:rPr>
          <w:rFonts w:eastAsia="Times New Roman" w:cs="Times New Roman"/>
          <w:szCs w:val="28"/>
          <w:lang w:val="ru-RU"/>
        </w:rPr>
        <w:t xml:space="preserve">  </w:t>
      </w:r>
    </w:p>
    <w:p w14:paraId="00000059" w14:textId="77777777" w:rsidR="00240B1A" w:rsidRPr="00F1279A" w:rsidRDefault="000239A6">
      <w:pPr>
        <w:pBdr>
          <w:top w:val="nil"/>
          <w:left w:val="nil"/>
          <w:bottom w:val="nil"/>
          <w:right w:val="nil"/>
          <w:between w:val="nil"/>
        </w:pBdr>
        <w:spacing w:line="383" w:lineRule="auto"/>
        <w:ind w:left="0" w:right="71" w:hanging="3"/>
        <w:rPr>
          <w:rFonts w:eastAsia="Times New Roman" w:cs="Times New Roman"/>
          <w:szCs w:val="28"/>
          <w:lang w:val="ru-RU"/>
        </w:rPr>
      </w:pPr>
      <w:r w:rsidRPr="00F1279A">
        <w:rPr>
          <w:rFonts w:eastAsia="Times New Roman" w:cs="Times New Roman"/>
          <w:szCs w:val="28"/>
          <w:lang w:val="ru-RU"/>
        </w:rPr>
        <w:t xml:space="preserve">Хорошие результаты достигнуты благодаря использованию в работе методов, способствующих развитию самостоятельности, познавательных интересов детей, </w:t>
      </w:r>
      <w:r w:rsidRPr="00F1279A">
        <w:rPr>
          <w:rFonts w:eastAsia="Times New Roman" w:cs="Times New Roman"/>
          <w:szCs w:val="28"/>
          <w:lang w:val="ru-RU"/>
        </w:rPr>
        <w:lastRenderedPageBreak/>
        <w:t xml:space="preserve">созданию проблемно-поисковых ситуаций и обогащению предметно-развивающей среды. </w:t>
      </w:r>
    </w:p>
    <w:p w14:paraId="0000005A" w14:textId="77777777" w:rsidR="00240B1A" w:rsidRPr="00F1279A" w:rsidRDefault="000239A6">
      <w:pPr>
        <w:pBdr>
          <w:top w:val="nil"/>
          <w:left w:val="nil"/>
          <w:bottom w:val="nil"/>
          <w:right w:val="nil"/>
          <w:between w:val="nil"/>
        </w:pBdr>
        <w:spacing w:after="32" w:line="373" w:lineRule="auto"/>
        <w:ind w:left="0" w:right="71" w:hanging="3"/>
        <w:rPr>
          <w:rFonts w:eastAsia="Times New Roman" w:cs="Times New Roman"/>
          <w:szCs w:val="28"/>
          <w:lang w:val="ru-RU"/>
        </w:rPr>
      </w:pPr>
      <w:r w:rsidRPr="00F1279A">
        <w:rPr>
          <w:rFonts w:eastAsia="Times New Roman" w:cs="Times New Roman"/>
          <w:szCs w:val="28"/>
          <w:lang w:val="ru-RU"/>
        </w:rPr>
        <w:t xml:space="preserve">В   группы  комбинированной направленности зачислено  19 воспитанников с тяжелыми нарушениями речи  в возрасте от 5 до 6 лет.  По результатам диагностических исследований учителя-логопеда, после первого года обучения наблюдается положительная динамика в работе с детьми. Все дети остались на второй год обучения, согласно диагнозам и возрастным особенностям детей. </w:t>
      </w:r>
    </w:p>
    <w:p w14:paraId="0000005B" w14:textId="77777777" w:rsidR="00240B1A" w:rsidRPr="00F1279A" w:rsidRDefault="000239A6">
      <w:p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По результатам аналитического отчета учителя-логопеда за 2022-2023 уч. г. были поставлены  следующие цели и задачи: </w:t>
      </w:r>
    </w:p>
    <w:p w14:paraId="0000005C" w14:textId="77777777" w:rsidR="00240B1A" w:rsidRPr="00F1279A" w:rsidRDefault="000239A6">
      <w:pPr>
        <w:pBdr>
          <w:top w:val="nil"/>
          <w:left w:val="nil"/>
          <w:bottom w:val="nil"/>
          <w:right w:val="nil"/>
          <w:between w:val="nil"/>
        </w:pBdr>
        <w:spacing w:after="33" w:line="370" w:lineRule="auto"/>
        <w:ind w:left="0" w:right="71" w:hanging="3"/>
        <w:rPr>
          <w:rFonts w:eastAsia="Times New Roman" w:cs="Times New Roman"/>
          <w:szCs w:val="28"/>
          <w:lang w:val="ru-RU"/>
        </w:rPr>
      </w:pPr>
      <w:r w:rsidRPr="00F1279A">
        <w:rPr>
          <w:rFonts w:eastAsia="Times New Roman" w:cs="Times New Roman"/>
          <w:szCs w:val="28"/>
          <w:lang w:val="ru-RU"/>
        </w:rPr>
        <w:t xml:space="preserve">Цель: Создание комплекса условий, обеспечивающих овладение ребѐнком нормами и  правилами устной речи, способствующих развитию коммуникативных способностей  в соответствии с возрастными возможностями. </w:t>
      </w:r>
    </w:p>
    <w:p w14:paraId="0000005D" w14:textId="77777777" w:rsidR="00240B1A" w:rsidRPr="00F1279A" w:rsidRDefault="000239A6">
      <w:pPr>
        <w:pBdr>
          <w:top w:val="nil"/>
          <w:left w:val="nil"/>
          <w:bottom w:val="nil"/>
          <w:right w:val="nil"/>
          <w:between w:val="nil"/>
        </w:pBdr>
        <w:spacing w:after="176"/>
        <w:ind w:left="0" w:right="71" w:hanging="3"/>
        <w:rPr>
          <w:rFonts w:eastAsia="Times New Roman" w:cs="Times New Roman"/>
          <w:szCs w:val="28"/>
          <w:lang w:val="ru-RU"/>
        </w:rPr>
      </w:pPr>
      <w:r w:rsidRPr="00F1279A">
        <w:rPr>
          <w:rFonts w:eastAsia="Times New Roman" w:cs="Times New Roman"/>
          <w:szCs w:val="28"/>
          <w:lang w:val="ru-RU"/>
        </w:rPr>
        <w:t xml:space="preserve">Задачи: </w:t>
      </w:r>
    </w:p>
    <w:p w14:paraId="0000005E" w14:textId="77777777" w:rsidR="00240B1A" w:rsidRPr="00F1279A" w:rsidRDefault="000239A6">
      <w:pPr>
        <w:pBdr>
          <w:top w:val="nil"/>
          <w:left w:val="nil"/>
          <w:bottom w:val="nil"/>
          <w:right w:val="nil"/>
          <w:between w:val="nil"/>
        </w:pBdr>
        <w:tabs>
          <w:tab w:val="left" w:pos="1134"/>
        </w:tabs>
        <w:spacing w:after="27" w:line="377" w:lineRule="auto"/>
        <w:ind w:left="0" w:right="71" w:hanging="3"/>
        <w:rPr>
          <w:rFonts w:eastAsia="Times New Roman" w:cs="Times New Roman"/>
          <w:szCs w:val="28"/>
          <w:lang w:val="ru-RU"/>
        </w:rPr>
      </w:pPr>
      <w:r w:rsidRPr="00F1279A">
        <w:rPr>
          <w:rFonts w:eastAsia="Times New Roman" w:cs="Times New Roman"/>
          <w:szCs w:val="28"/>
          <w:lang w:val="ru-RU"/>
        </w:rPr>
        <w:t xml:space="preserve">а) диагностическая - динамическое наблюдение и педагогический контроль над  состоянием  речи детей; раннее распознавание и выявление неблагополучных тенденций, </w:t>
      </w:r>
    </w:p>
    <w:p w14:paraId="0000005F" w14:textId="77777777" w:rsidR="00240B1A" w:rsidRPr="00F1279A" w:rsidRDefault="000239A6">
      <w:pPr>
        <w:pBdr>
          <w:top w:val="nil"/>
          <w:left w:val="nil"/>
          <w:bottom w:val="nil"/>
          <w:right w:val="nil"/>
          <w:between w:val="nil"/>
        </w:pBdr>
        <w:tabs>
          <w:tab w:val="left" w:pos="1134"/>
        </w:tabs>
        <w:spacing w:after="122"/>
        <w:ind w:left="0" w:right="71" w:hanging="3"/>
        <w:rPr>
          <w:rFonts w:eastAsia="Times New Roman" w:cs="Times New Roman"/>
          <w:szCs w:val="28"/>
          <w:lang w:val="ru-RU"/>
        </w:rPr>
      </w:pPr>
      <w:r w:rsidRPr="00F1279A">
        <w:rPr>
          <w:rFonts w:eastAsia="Times New Roman" w:cs="Times New Roman"/>
          <w:szCs w:val="28"/>
          <w:lang w:val="ru-RU"/>
        </w:rPr>
        <w:t xml:space="preserve">задержек и недостатков в речевом развитии и правильная их классификация; </w:t>
      </w:r>
    </w:p>
    <w:p w14:paraId="00000060" w14:textId="77777777" w:rsidR="00240B1A" w:rsidRPr="00F1279A" w:rsidRDefault="000239A6">
      <w:pPr>
        <w:pBdr>
          <w:top w:val="nil"/>
          <w:left w:val="nil"/>
          <w:bottom w:val="nil"/>
          <w:right w:val="nil"/>
          <w:between w:val="nil"/>
        </w:pBdr>
        <w:tabs>
          <w:tab w:val="left" w:pos="993"/>
        </w:tabs>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б)  профилактическая–педагогическая помощь воспитанникам в  речевом развитии; </w:t>
      </w:r>
    </w:p>
    <w:p w14:paraId="00000061" w14:textId="77777777" w:rsidR="00240B1A" w:rsidRPr="00F1279A" w:rsidRDefault="000239A6">
      <w:pPr>
        <w:pBdr>
          <w:top w:val="nil"/>
          <w:left w:val="nil"/>
          <w:bottom w:val="nil"/>
          <w:right w:val="nil"/>
          <w:between w:val="nil"/>
        </w:pBdr>
        <w:tabs>
          <w:tab w:val="left" w:pos="1134"/>
        </w:tabs>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в) коррекционная - своевременное полное или частичное устранение имеющихся у детей недостатков речи; </w:t>
      </w:r>
    </w:p>
    <w:p w14:paraId="00000062" w14:textId="77777777" w:rsidR="00240B1A" w:rsidRPr="00F1279A" w:rsidRDefault="000239A6">
      <w:pPr>
        <w:pBdr>
          <w:top w:val="nil"/>
          <w:left w:val="nil"/>
          <w:bottom w:val="nil"/>
          <w:right w:val="nil"/>
          <w:between w:val="nil"/>
        </w:pBdr>
        <w:tabs>
          <w:tab w:val="left" w:pos="1134"/>
        </w:tabs>
        <w:spacing w:line="383" w:lineRule="auto"/>
        <w:ind w:left="0" w:right="71" w:hanging="3"/>
        <w:rPr>
          <w:rFonts w:eastAsia="Times New Roman" w:cs="Times New Roman"/>
          <w:szCs w:val="28"/>
          <w:lang w:val="ru-RU"/>
        </w:rPr>
      </w:pPr>
      <w:r w:rsidRPr="00F1279A">
        <w:rPr>
          <w:rFonts w:eastAsia="Times New Roman" w:cs="Times New Roman"/>
          <w:szCs w:val="28"/>
          <w:lang w:val="ru-RU"/>
        </w:rPr>
        <w:t xml:space="preserve">г) консультативная – привлечение родителей и педагогов к активному участию в коррекционном процессе по преодолению речевых дефектов у детей; создание условий для сознательного включения родителей в коррекционный процесс. </w:t>
      </w:r>
    </w:p>
    <w:tbl>
      <w:tblPr>
        <w:tblStyle w:val="a7"/>
        <w:tblW w:w="9458" w:type="dxa"/>
        <w:tblInd w:w="465" w:type="dxa"/>
        <w:tblLayout w:type="fixed"/>
        <w:tblLook w:val="0000" w:firstRow="0" w:lastRow="0" w:firstColumn="0" w:lastColumn="0" w:noHBand="0" w:noVBand="0"/>
      </w:tblPr>
      <w:tblGrid>
        <w:gridCol w:w="5356"/>
        <w:gridCol w:w="4102"/>
      </w:tblGrid>
      <w:tr w:rsidR="00240B1A" w14:paraId="19DC8482" w14:textId="77777777">
        <w:trPr>
          <w:trHeight w:val="794"/>
        </w:trPr>
        <w:tc>
          <w:tcPr>
            <w:tcW w:w="5356" w:type="dxa"/>
            <w:tcBorders>
              <w:top w:val="single" w:sz="4" w:space="0" w:color="000000"/>
              <w:left w:val="single" w:sz="4" w:space="0" w:color="000000"/>
              <w:bottom w:val="single" w:sz="4" w:space="0" w:color="000000"/>
              <w:right w:val="single" w:sz="4" w:space="0" w:color="000000"/>
            </w:tcBorders>
          </w:tcPr>
          <w:p w14:paraId="00000063"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Наименование показателя. </w:t>
            </w:r>
          </w:p>
        </w:tc>
        <w:tc>
          <w:tcPr>
            <w:tcW w:w="4102" w:type="dxa"/>
            <w:tcBorders>
              <w:top w:val="single" w:sz="4" w:space="0" w:color="000000"/>
              <w:left w:val="single" w:sz="4" w:space="0" w:color="000000"/>
              <w:bottom w:val="single" w:sz="4" w:space="0" w:color="000000"/>
              <w:right w:val="single" w:sz="4" w:space="0" w:color="000000"/>
            </w:tcBorders>
          </w:tcPr>
          <w:p w14:paraId="00000064"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Количество воспитанников. </w:t>
            </w:r>
          </w:p>
        </w:tc>
      </w:tr>
      <w:tr w:rsidR="00240B1A" w14:paraId="3BD420C1" w14:textId="77777777">
        <w:trPr>
          <w:trHeight w:val="494"/>
        </w:trPr>
        <w:tc>
          <w:tcPr>
            <w:tcW w:w="5356" w:type="dxa"/>
            <w:tcBorders>
              <w:top w:val="single" w:sz="4" w:space="0" w:color="000000"/>
              <w:left w:val="single" w:sz="4" w:space="0" w:color="000000"/>
              <w:bottom w:val="single" w:sz="4" w:space="0" w:color="000000"/>
              <w:right w:val="single" w:sz="4" w:space="0" w:color="000000"/>
            </w:tcBorders>
          </w:tcPr>
          <w:p w14:paraId="00000065"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Зачислено на логопункт </w:t>
            </w:r>
          </w:p>
        </w:tc>
        <w:tc>
          <w:tcPr>
            <w:tcW w:w="4102" w:type="dxa"/>
            <w:tcBorders>
              <w:top w:val="single" w:sz="4" w:space="0" w:color="000000"/>
              <w:left w:val="single" w:sz="4" w:space="0" w:color="000000"/>
              <w:bottom w:val="single" w:sz="4" w:space="0" w:color="000000"/>
              <w:right w:val="single" w:sz="4" w:space="0" w:color="000000"/>
            </w:tcBorders>
          </w:tcPr>
          <w:p w14:paraId="00000066"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22 </w:t>
            </w:r>
          </w:p>
        </w:tc>
      </w:tr>
      <w:tr w:rsidR="00240B1A" w14:paraId="53F9686D" w14:textId="77777777">
        <w:trPr>
          <w:trHeight w:val="492"/>
        </w:trPr>
        <w:tc>
          <w:tcPr>
            <w:tcW w:w="5356" w:type="dxa"/>
            <w:tcBorders>
              <w:top w:val="single" w:sz="4" w:space="0" w:color="000000"/>
              <w:left w:val="single" w:sz="4" w:space="0" w:color="000000"/>
              <w:bottom w:val="single" w:sz="4" w:space="0" w:color="000000"/>
              <w:right w:val="single" w:sz="4" w:space="0" w:color="000000"/>
            </w:tcBorders>
          </w:tcPr>
          <w:p w14:paraId="00000067"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Выбыло в течение года </w:t>
            </w:r>
          </w:p>
        </w:tc>
        <w:tc>
          <w:tcPr>
            <w:tcW w:w="4102" w:type="dxa"/>
            <w:tcBorders>
              <w:top w:val="single" w:sz="4" w:space="0" w:color="000000"/>
              <w:left w:val="single" w:sz="4" w:space="0" w:color="000000"/>
              <w:bottom w:val="single" w:sz="4" w:space="0" w:color="000000"/>
              <w:right w:val="single" w:sz="4" w:space="0" w:color="000000"/>
            </w:tcBorders>
          </w:tcPr>
          <w:p w14:paraId="00000068"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0 </w:t>
            </w:r>
          </w:p>
        </w:tc>
      </w:tr>
      <w:tr w:rsidR="00240B1A" w14:paraId="2227EF0C" w14:textId="77777777">
        <w:trPr>
          <w:trHeight w:val="492"/>
        </w:trPr>
        <w:tc>
          <w:tcPr>
            <w:tcW w:w="5356" w:type="dxa"/>
            <w:tcBorders>
              <w:top w:val="single" w:sz="4" w:space="0" w:color="000000"/>
              <w:left w:val="single" w:sz="4" w:space="0" w:color="000000"/>
              <w:bottom w:val="single" w:sz="4" w:space="0" w:color="000000"/>
              <w:right w:val="single" w:sz="4" w:space="0" w:color="000000"/>
            </w:tcBorders>
          </w:tcPr>
          <w:p w14:paraId="00000069"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Отчислено с чистой речью в школу </w:t>
            </w:r>
          </w:p>
        </w:tc>
        <w:tc>
          <w:tcPr>
            <w:tcW w:w="4102" w:type="dxa"/>
            <w:tcBorders>
              <w:top w:val="single" w:sz="4" w:space="0" w:color="000000"/>
              <w:left w:val="single" w:sz="4" w:space="0" w:color="000000"/>
              <w:bottom w:val="single" w:sz="4" w:space="0" w:color="000000"/>
              <w:right w:val="single" w:sz="4" w:space="0" w:color="000000"/>
            </w:tcBorders>
          </w:tcPr>
          <w:p w14:paraId="0000006A"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8 </w:t>
            </w:r>
          </w:p>
        </w:tc>
      </w:tr>
      <w:tr w:rsidR="00240B1A" w14:paraId="710A63D7" w14:textId="77777777">
        <w:trPr>
          <w:trHeight w:val="492"/>
        </w:trPr>
        <w:tc>
          <w:tcPr>
            <w:tcW w:w="5356" w:type="dxa"/>
            <w:tcBorders>
              <w:top w:val="single" w:sz="4" w:space="0" w:color="000000"/>
              <w:left w:val="single" w:sz="4" w:space="0" w:color="000000"/>
              <w:bottom w:val="single" w:sz="4" w:space="0" w:color="000000"/>
              <w:right w:val="single" w:sz="4" w:space="0" w:color="000000"/>
            </w:tcBorders>
          </w:tcPr>
          <w:p w14:paraId="0000006B"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С проблемной речью</w:t>
            </w:r>
          </w:p>
        </w:tc>
        <w:tc>
          <w:tcPr>
            <w:tcW w:w="4102" w:type="dxa"/>
            <w:tcBorders>
              <w:top w:val="single" w:sz="4" w:space="0" w:color="000000"/>
              <w:left w:val="single" w:sz="4" w:space="0" w:color="000000"/>
              <w:bottom w:val="single" w:sz="4" w:space="0" w:color="000000"/>
              <w:right w:val="single" w:sz="4" w:space="0" w:color="000000"/>
            </w:tcBorders>
          </w:tcPr>
          <w:p w14:paraId="0000006C"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1</w:t>
            </w:r>
          </w:p>
        </w:tc>
      </w:tr>
      <w:tr w:rsidR="00240B1A" w14:paraId="36A5300F" w14:textId="77777777">
        <w:trPr>
          <w:trHeight w:val="700"/>
        </w:trPr>
        <w:tc>
          <w:tcPr>
            <w:tcW w:w="5356" w:type="dxa"/>
            <w:tcBorders>
              <w:top w:val="single" w:sz="4" w:space="0" w:color="000000"/>
              <w:left w:val="single" w:sz="4" w:space="0" w:color="000000"/>
              <w:bottom w:val="single" w:sz="4" w:space="0" w:color="000000"/>
              <w:right w:val="single" w:sz="4" w:space="0" w:color="000000"/>
            </w:tcBorders>
          </w:tcPr>
          <w:p w14:paraId="0000006D" w14:textId="77777777" w:rsidR="00240B1A" w:rsidRPr="00AB2D96" w:rsidRDefault="000239A6">
            <w:pPr>
              <w:pBdr>
                <w:top w:val="nil"/>
                <w:left w:val="nil"/>
                <w:bottom w:val="nil"/>
                <w:right w:val="nil"/>
                <w:between w:val="nil"/>
              </w:pBdr>
              <w:tabs>
                <w:tab w:val="center" w:pos="1864"/>
                <w:tab w:val="center" w:pos="2842"/>
                <w:tab w:val="center" w:pos="4131"/>
                <w:tab w:val="right" w:pos="5206"/>
              </w:tabs>
              <w:spacing w:after="0" w:line="240" w:lineRule="auto"/>
              <w:ind w:left="0" w:hanging="3"/>
              <w:jc w:val="left"/>
              <w:rPr>
                <w:rFonts w:eastAsia="Times New Roman" w:cs="Times New Roman"/>
                <w:szCs w:val="28"/>
                <w:lang w:val="ru-RU"/>
              </w:rPr>
            </w:pPr>
            <w:r w:rsidRPr="00AB2D96">
              <w:rPr>
                <w:rFonts w:eastAsia="Times New Roman" w:cs="Times New Roman"/>
                <w:szCs w:val="28"/>
                <w:lang w:val="ru-RU"/>
              </w:rPr>
              <w:lastRenderedPageBreak/>
              <w:t xml:space="preserve">Отчислено </w:t>
            </w:r>
            <w:r w:rsidRPr="00AB2D96">
              <w:rPr>
                <w:rFonts w:eastAsia="Times New Roman" w:cs="Times New Roman"/>
                <w:szCs w:val="28"/>
                <w:lang w:val="ru-RU"/>
              </w:rPr>
              <w:tab/>
              <w:t xml:space="preserve">с </w:t>
            </w:r>
            <w:r w:rsidRPr="00AB2D96">
              <w:rPr>
                <w:rFonts w:eastAsia="Times New Roman" w:cs="Times New Roman"/>
                <w:szCs w:val="28"/>
                <w:lang w:val="ru-RU"/>
              </w:rPr>
              <w:tab/>
              <w:t xml:space="preserve">чистой </w:t>
            </w:r>
            <w:r w:rsidRPr="00AB2D96">
              <w:rPr>
                <w:rFonts w:eastAsia="Times New Roman" w:cs="Times New Roman"/>
                <w:szCs w:val="28"/>
                <w:lang w:val="ru-RU"/>
              </w:rPr>
              <w:tab/>
              <w:t xml:space="preserve">речью </w:t>
            </w:r>
            <w:r w:rsidRPr="00AB2D96">
              <w:rPr>
                <w:rFonts w:eastAsia="Times New Roman" w:cs="Times New Roman"/>
                <w:szCs w:val="28"/>
                <w:lang w:val="ru-RU"/>
              </w:rPr>
              <w:tab/>
              <w:t xml:space="preserve">в </w:t>
            </w:r>
          </w:p>
          <w:p w14:paraId="0000006E" w14:textId="77777777" w:rsidR="00240B1A" w:rsidRPr="00AB2D96"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AB2D96">
              <w:rPr>
                <w:rFonts w:eastAsia="Times New Roman" w:cs="Times New Roman"/>
                <w:szCs w:val="28"/>
                <w:lang w:val="ru-RU"/>
              </w:rPr>
              <w:t xml:space="preserve">общеобразовательную группу </w:t>
            </w:r>
          </w:p>
        </w:tc>
        <w:tc>
          <w:tcPr>
            <w:tcW w:w="4102" w:type="dxa"/>
            <w:tcBorders>
              <w:top w:val="single" w:sz="4" w:space="0" w:color="000000"/>
              <w:left w:val="single" w:sz="4" w:space="0" w:color="000000"/>
              <w:bottom w:val="single" w:sz="4" w:space="0" w:color="000000"/>
              <w:right w:val="single" w:sz="4" w:space="0" w:color="000000"/>
            </w:tcBorders>
          </w:tcPr>
          <w:p w14:paraId="0000006F"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0 </w:t>
            </w:r>
          </w:p>
        </w:tc>
      </w:tr>
      <w:tr w:rsidR="00240B1A" w14:paraId="7A317A26" w14:textId="77777777">
        <w:trPr>
          <w:trHeight w:val="710"/>
        </w:trPr>
        <w:tc>
          <w:tcPr>
            <w:tcW w:w="5356" w:type="dxa"/>
            <w:tcBorders>
              <w:top w:val="single" w:sz="4" w:space="0" w:color="000000"/>
              <w:left w:val="single" w:sz="4" w:space="0" w:color="000000"/>
              <w:bottom w:val="single" w:sz="4" w:space="0" w:color="000000"/>
              <w:right w:val="single" w:sz="4" w:space="0" w:color="000000"/>
            </w:tcBorders>
          </w:tcPr>
          <w:p w14:paraId="00000070" w14:textId="77777777" w:rsidR="00240B1A" w:rsidRPr="00F1279A" w:rsidRDefault="000239A6">
            <w:pPr>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 xml:space="preserve">Продолжат посещать логопедический пункт в следующем учебном году. </w:t>
            </w:r>
          </w:p>
        </w:tc>
        <w:tc>
          <w:tcPr>
            <w:tcW w:w="4102" w:type="dxa"/>
            <w:tcBorders>
              <w:top w:val="single" w:sz="4" w:space="0" w:color="000000"/>
              <w:left w:val="single" w:sz="4" w:space="0" w:color="000000"/>
              <w:bottom w:val="single" w:sz="4" w:space="0" w:color="000000"/>
              <w:right w:val="single" w:sz="4" w:space="0" w:color="000000"/>
            </w:tcBorders>
          </w:tcPr>
          <w:p w14:paraId="00000071"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sidRPr="00F1279A">
              <w:rPr>
                <w:rFonts w:eastAsia="Times New Roman" w:cs="Times New Roman"/>
                <w:szCs w:val="28"/>
                <w:lang w:val="ru-RU"/>
              </w:rPr>
              <w:t xml:space="preserve"> </w:t>
            </w:r>
            <w:r>
              <w:rPr>
                <w:rFonts w:eastAsia="Times New Roman" w:cs="Times New Roman"/>
                <w:szCs w:val="28"/>
              </w:rPr>
              <w:t>13</w:t>
            </w:r>
          </w:p>
        </w:tc>
      </w:tr>
    </w:tbl>
    <w:p w14:paraId="00000072" w14:textId="77777777" w:rsidR="00240B1A" w:rsidRPr="00F1279A" w:rsidRDefault="000239A6">
      <w:pPr>
        <w:pBdr>
          <w:top w:val="nil"/>
          <w:left w:val="nil"/>
          <w:bottom w:val="nil"/>
          <w:right w:val="nil"/>
          <w:between w:val="nil"/>
        </w:pBdr>
        <w:spacing w:line="376" w:lineRule="auto"/>
        <w:ind w:left="0" w:right="71" w:hanging="3"/>
        <w:rPr>
          <w:rFonts w:eastAsia="Times New Roman" w:cs="Times New Roman"/>
          <w:szCs w:val="28"/>
          <w:lang w:val="ru-RU"/>
        </w:rPr>
      </w:pPr>
      <w:r w:rsidRPr="00F1279A">
        <w:rPr>
          <w:rFonts w:eastAsia="Times New Roman" w:cs="Times New Roman"/>
          <w:szCs w:val="28"/>
          <w:lang w:val="ru-RU"/>
        </w:rPr>
        <w:t xml:space="preserve">Планируемый результат: достижение каждым воспитанником, посещающим занятия учителя-логопеда, уровня речевого развития, соответствующего возрастным и индивидуальным возможностям. </w:t>
      </w:r>
    </w:p>
    <w:p w14:paraId="00000073" w14:textId="77777777" w:rsidR="00240B1A" w:rsidRPr="00F1279A" w:rsidRDefault="000239A6">
      <w:pPr>
        <w:pBdr>
          <w:top w:val="nil"/>
          <w:left w:val="nil"/>
          <w:bottom w:val="nil"/>
          <w:right w:val="nil"/>
          <w:between w:val="nil"/>
        </w:pBdr>
        <w:spacing w:after="133" w:line="259" w:lineRule="auto"/>
        <w:ind w:left="0" w:hanging="3"/>
        <w:jc w:val="left"/>
        <w:rPr>
          <w:rFonts w:eastAsia="Times New Roman" w:cs="Times New Roman"/>
          <w:szCs w:val="28"/>
          <w:lang w:val="ru-RU"/>
        </w:rPr>
      </w:pPr>
      <w:bookmarkStart w:id="9" w:name="_heading=h.30j0zll" w:colFirst="0" w:colLast="0"/>
      <w:bookmarkEnd w:id="9"/>
      <w:r w:rsidRPr="00F1279A">
        <w:rPr>
          <w:rFonts w:eastAsia="Times New Roman" w:cs="Times New Roman"/>
          <w:b/>
          <w:szCs w:val="28"/>
          <w:lang w:val="ru-RU"/>
        </w:rPr>
        <w:t xml:space="preserve"> </w:t>
      </w:r>
    </w:p>
    <w:p w14:paraId="00000074" w14:textId="77777777" w:rsidR="00240B1A" w:rsidRPr="00F1279A" w:rsidRDefault="000239A6">
      <w:pPr>
        <w:keepNext/>
        <w:keepLines/>
        <w:numPr>
          <w:ilvl w:val="0"/>
          <w:numId w:val="10"/>
        </w:numPr>
        <w:pBdr>
          <w:top w:val="nil"/>
          <w:left w:val="nil"/>
          <w:bottom w:val="nil"/>
          <w:right w:val="nil"/>
          <w:between w:val="nil"/>
        </w:pBdr>
        <w:spacing w:after="0" w:line="396" w:lineRule="auto"/>
        <w:ind w:right="79" w:hanging="3"/>
        <w:jc w:val="center"/>
        <w:rPr>
          <w:rFonts w:eastAsia="Times New Roman" w:cs="Times New Roman"/>
          <w:b/>
          <w:szCs w:val="28"/>
          <w:u w:val="single"/>
          <w:lang w:val="ru-RU"/>
        </w:rPr>
      </w:pPr>
      <w:r w:rsidRPr="00F1279A">
        <w:rPr>
          <w:rFonts w:eastAsia="Times New Roman" w:cs="Times New Roman"/>
          <w:b/>
          <w:szCs w:val="28"/>
          <w:u w:val="single"/>
          <w:lang w:val="ru-RU"/>
        </w:rPr>
        <w:t>Структура и система управления дошкольной  образовательной</w:t>
      </w:r>
      <w:r w:rsidRPr="00F1279A">
        <w:rPr>
          <w:rFonts w:eastAsia="Times New Roman" w:cs="Times New Roman"/>
          <w:b/>
          <w:szCs w:val="28"/>
          <w:lang w:val="ru-RU"/>
        </w:rPr>
        <w:t xml:space="preserve"> </w:t>
      </w:r>
      <w:r w:rsidRPr="00F1279A">
        <w:rPr>
          <w:rFonts w:eastAsia="Times New Roman" w:cs="Times New Roman"/>
          <w:b/>
          <w:szCs w:val="28"/>
          <w:u w:val="single"/>
          <w:lang w:val="ru-RU"/>
        </w:rPr>
        <w:t>организации</w:t>
      </w:r>
    </w:p>
    <w:p w14:paraId="00000075" w14:textId="77777777" w:rsidR="00240B1A" w:rsidRPr="00F1279A" w:rsidRDefault="000239A6">
      <w:pPr>
        <w:pBdr>
          <w:top w:val="nil"/>
          <w:left w:val="nil"/>
          <w:bottom w:val="nil"/>
          <w:right w:val="nil"/>
          <w:between w:val="nil"/>
        </w:pBdr>
        <w:tabs>
          <w:tab w:val="center" w:pos="2103"/>
          <w:tab w:val="center" w:pos="4132"/>
          <w:tab w:val="center" w:pos="5167"/>
          <w:tab w:val="center" w:pos="6828"/>
          <w:tab w:val="right" w:pos="10003"/>
        </w:tabs>
        <w:spacing w:after="0" w:line="396" w:lineRule="auto"/>
        <w:ind w:left="-1" w:hanging="2"/>
        <w:jc w:val="left"/>
        <w:rPr>
          <w:rFonts w:eastAsia="Times New Roman" w:cs="Times New Roman"/>
          <w:szCs w:val="28"/>
          <w:lang w:val="ru-RU"/>
        </w:rPr>
      </w:pPr>
      <w:r w:rsidRPr="00F1279A">
        <w:rPr>
          <w:rFonts w:ascii="Calibri" w:hAnsi="Calibri"/>
          <w:sz w:val="22"/>
          <w:lang w:val="ru-RU"/>
        </w:rPr>
        <w:tab/>
      </w:r>
      <w:r w:rsidRPr="00F1279A">
        <w:rPr>
          <w:rFonts w:eastAsia="Times New Roman" w:cs="Times New Roman"/>
          <w:szCs w:val="28"/>
          <w:lang w:val="ru-RU"/>
        </w:rPr>
        <w:t xml:space="preserve">государственное </w:t>
      </w:r>
      <w:r w:rsidRPr="00F1279A">
        <w:rPr>
          <w:rFonts w:eastAsia="Times New Roman" w:cs="Times New Roman"/>
          <w:szCs w:val="28"/>
          <w:lang w:val="ru-RU"/>
        </w:rPr>
        <w:tab/>
        <w:t xml:space="preserve">бюджетное </w:t>
      </w:r>
      <w:r w:rsidRPr="00F1279A">
        <w:rPr>
          <w:rFonts w:eastAsia="Times New Roman" w:cs="Times New Roman"/>
          <w:szCs w:val="28"/>
          <w:lang w:val="ru-RU"/>
        </w:rPr>
        <w:tab/>
        <w:t xml:space="preserve"> </w:t>
      </w:r>
      <w:r w:rsidRPr="00F1279A">
        <w:rPr>
          <w:rFonts w:eastAsia="Times New Roman" w:cs="Times New Roman"/>
          <w:szCs w:val="28"/>
          <w:lang w:val="ru-RU"/>
        </w:rPr>
        <w:tab/>
        <w:t xml:space="preserve">общеобразовательное </w:t>
      </w:r>
      <w:r w:rsidRPr="00F1279A">
        <w:rPr>
          <w:rFonts w:eastAsia="Times New Roman" w:cs="Times New Roman"/>
          <w:szCs w:val="28"/>
          <w:lang w:val="ru-RU"/>
        </w:rPr>
        <w:tab/>
        <w:t xml:space="preserve">учреждение </w:t>
      </w:r>
    </w:p>
    <w:p w14:paraId="00000076" w14:textId="77777777" w:rsidR="00240B1A" w:rsidRPr="00F1279A" w:rsidRDefault="000239A6">
      <w:pPr>
        <w:pBdr>
          <w:top w:val="nil"/>
          <w:left w:val="nil"/>
          <w:bottom w:val="nil"/>
          <w:right w:val="nil"/>
          <w:between w:val="nil"/>
        </w:pBdr>
        <w:tabs>
          <w:tab w:val="center" w:pos="1219"/>
          <w:tab w:val="center" w:pos="2353"/>
          <w:tab w:val="center" w:pos="3308"/>
          <w:tab w:val="center" w:pos="4731"/>
          <w:tab w:val="center" w:pos="6978"/>
          <w:tab w:val="right" w:pos="10003"/>
        </w:tabs>
        <w:spacing w:after="186"/>
        <w:ind w:left="-1" w:hanging="2"/>
        <w:jc w:val="left"/>
        <w:rPr>
          <w:rFonts w:eastAsia="Times New Roman" w:cs="Times New Roman"/>
          <w:szCs w:val="28"/>
          <w:lang w:val="ru-RU"/>
        </w:rPr>
      </w:pPr>
      <w:r w:rsidRPr="00F1279A">
        <w:rPr>
          <w:rFonts w:ascii="Calibri" w:hAnsi="Calibri"/>
          <w:sz w:val="22"/>
          <w:lang w:val="ru-RU"/>
        </w:rPr>
        <w:tab/>
      </w:r>
      <w:r w:rsidRPr="00F1279A">
        <w:rPr>
          <w:rFonts w:eastAsia="Times New Roman" w:cs="Times New Roman"/>
          <w:szCs w:val="28"/>
          <w:lang w:val="ru-RU"/>
        </w:rPr>
        <w:t xml:space="preserve">Самарской </w:t>
      </w:r>
      <w:r w:rsidRPr="00F1279A">
        <w:rPr>
          <w:rFonts w:eastAsia="Times New Roman" w:cs="Times New Roman"/>
          <w:szCs w:val="28"/>
          <w:lang w:val="ru-RU"/>
        </w:rPr>
        <w:tab/>
        <w:t xml:space="preserve"> </w:t>
      </w:r>
      <w:r w:rsidRPr="00F1279A">
        <w:rPr>
          <w:rFonts w:eastAsia="Times New Roman" w:cs="Times New Roman"/>
          <w:szCs w:val="28"/>
          <w:lang w:val="ru-RU"/>
        </w:rPr>
        <w:tab/>
        <w:t xml:space="preserve">области </w:t>
      </w:r>
      <w:r w:rsidRPr="00F1279A">
        <w:rPr>
          <w:rFonts w:eastAsia="Times New Roman" w:cs="Times New Roman"/>
          <w:szCs w:val="28"/>
          <w:lang w:val="ru-RU"/>
        </w:rPr>
        <w:tab/>
        <w:t xml:space="preserve">средняя </w:t>
      </w:r>
      <w:r w:rsidRPr="00F1279A">
        <w:rPr>
          <w:rFonts w:eastAsia="Times New Roman" w:cs="Times New Roman"/>
          <w:szCs w:val="28"/>
          <w:lang w:val="ru-RU"/>
        </w:rPr>
        <w:tab/>
        <w:t xml:space="preserve">общеобразовательная </w:t>
      </w:r>
      <w:r w:rsidRPr="00F1279A">
        <w:rPr>
          <w:rFonts w:eastAsia="Times New Roman" w:cs="Times New Roman"/>
          <w:szCs w:val="28"/>
          <w:lang w:val="ru-RU"/>
        </w:rPr>
        <w:tab/>
        <w:t xml:space="preserve">школа№1 </w:t>
      </w:r>
    </w:p>
    <w:p w14:paraId="00000077" w14:textId="77777777" w:rsidR="00240B1A" w:rsidRPr="00F1279A" w:rsidRDefault="000239A6">
      <w:pPr>
        <w:pBdr>
          <w:top w:val="nil"/>
          <w:left w:val="nil"/>
          <w:bottom w:val="nil"/>
          <w:right w:val="nil"/>
          <w:between w:val="nil"/>
        </w:pBdr>
        <w:spacing w:line="397" w:lineRule="auto"/>
        <w:ind w:left="0" w:right="71" w:hanging="3"/>
        <w:rPr>
          <w:rFonts w:eastAsia="Times New Roman" w:cs="Times New Roman"/>
          <w:szCs w:val="28"/>
          <w:lang w:val="ru-RU"/>
        </w:rPr>
      </w:pPr>
      <w:r w:rsidRPr="00F1279A">
        <w:rPr>
          <w:rFonts w:eastAsia="Times New Roman" w:cs="Times New Roman"/>
          <w:szCs w:val="28"/>
          <w:lang w:val="ru-RU"/>
        </w:rPr>
        <w:t xml:space="preserve">«Образовательный центр» с. Кинель-Черкассы им. Героя Советского Союза Елисова Павла Александровича муниципального  района Кинель-Черкасский Самарской области  структурное подразделение детский сад «Василёк», краткое наименование ГБОУ  СОШ№1 «ОЦ» с. Кинель-Черкассы  СП д/с «Василёк»  функционирует с января 2012 года. </w:t>
      </w:r>
    </w:p>
    <w:p w14:paraId="00000078" w14:textId="77777777" w:rsidR="00240B1A" w:rsidRPr="00F1279A" w:rsidRDefault="000239A6">
      <w:pPr>
        <w:pBdr>
          <w:top w:val="nil"/>
          <w:left w:val="nil"/>
          <w:bottom w:val="nil"/>
          <w:right w:val="nil"/>
          <w:between w:val="nil"/>
        </w:pBdr>
        <w:spacing w:line="395" w:lineRule="auto"/>
        <w:ind w:left="0" w:right="71" w:hanging="3"/>
        <w:rPr>
          <w:rFonts w:eastAsia="Times New Roman" w:cs="Times New Roman"/>
          <w:szCs w:val="28"/>
          <w:lang w:val="ru-RU"/>
        </w:rPr>
      </w:pPr>
      <w:r w:rsidRPr="00F1279A">
        <w:rPr>
          <w:rFonts w:eastAsia="Times New Roman" w:cs="Times New Roman"/>
          <w:szCs w:val="28"/>
          <w:lang w:val="ru-RU"/>
        </w:rPr>
        <w:t xml:space="preserve">Организационно-правовая форма – государственное  бюджетное учреждение. </w:t>
      </w:r>
    </w:p>
    <w:p w14:paraId="00000079" w14:textId="77777777" w:rsidR="00240B1A" w:rsidRPr="00F1279A" w:rsidRDefault="000239A6">
      <w:pPr>
        <w:pBdr>
          <w:top w:val="nil"/>
          <w:left w:val="nil"/>
          <w:bottom w:val="nil"/>
          <w:right w:val="nil"/>
          <w:between w:val="nil"/>
        </w:pBdr>
        <w:spacing w:line="394" w:lineRule="auto"/>
        <w:ind w:left="0" w:right="71" w:hanging="3"/>
        <w:rPr>
          <w:rFonts w:eastAsia="Times New Roman" w:cs="Times New Roman"/>
          <w:szCs w:val="28"/>
          <w:lang w:val="ru-RU"/>
        </w:rPr>
      </w:pPr>
      <w:r w:rsidRPr="00F1279A">
        <w:rPr>
          <w:rFonts w:eastAsia="Times New Roman" w:cs="Times New Roman"/>
          <w:szCs w:val="28"/>
          <w:lang w:val="ru-RU"/>
        </w:rPr>
        <w:t xml:space="preserve">Учреждение является структурным подразделением  и  состоит из трёх корпусов. </w:t>
      </w:r>
    </w:p>
    <w:p w14:paraId="0000007A" w14:textId="77777777" w:rsidR="00240B1A" w:rsidRDefault="000239A6">
      <w:pPr>
        <w:pBdr>
          <w:top w:val="nil"/>
          <w:left w:val="nil"/>
          <w:bottom w:val="nil"/>
          <w:right w:val="nil"/>
          <w:between w:val="nil"/>
        </w:pBdr>
        <w:spacing w:line="396" w:lineRule="auto"/>
        <w:ind w:left="0" w:right="71" w:hanging="3"/>
        <w:rPr>
          <w:rFonts w:eastAsia="Times New Roman" w:cs="Times New Roman"/>
          <w:szCs w:val="28"/>
        </w:rPr>
      </w:pPr>
      <w:r w:rsidRPr="00F1279A">
        <w:rPr>
          <w:rFonts w:eastAsia="Times New Roman" w:cs="Times New Roman"/>
          <w:szCs w:val="28"/>
          <w:lang w:val="ru-RU"/>
        </w:rPr>
        <w:t xml:space="preserve">Юридический адрес учреждения: 446350, Самарская область, Кинель-Черкасский район, с. Кинель-Черкассы, ул. </w:t>
      </w:r>
      <w:r>
        <w:rPr>
          <w:rFonts w:eastAsia="Times New Roman" w:cs="Times New Roman"/>
          <w:szCs w:val="28"/>
        </w:rPr>
        <w:t xml:space="preserve">Чапаевская,  дом 69. </w:t>
      </w:r>
    </w:p>
    <w:p w14:paraId="0000007B" w14:textId="77777777" w:rsidR="00240B1A" w:rsidRDefault="000239A6">
      <w:pPr>
        <w:pBdr>
          <w:top w:val="nil"/>
          <w:left w:val="nil"/>
          <w:bottom w:val="nil"/>
          <w:right w:val="nil"/>
          <w:between w:val="nil"/>
        </w:pBdr>
        <w:spacing w:after="0" w:line="360" w:lineRule="auto"/>
        <w:ind w:left="0" w:right="74" w:hanging="3"/>
        <w:rPr>
          <w:rFonts w:eastAsia="Times New Roman" w:cs="Times New Roman"/>
          <w:szCs w:val="28"/>
        </w:rPr>
      </w:pPr>
      <w:r>
        <w:rPr>
          <w:rFonts w:eastAsia="Times New Roman" w:cs="Times New Roman"/>
          <w:szCs w:val="28"/>
        </w:rPr>
        <w:t xml:space="preserve">Фактический адрес учреждения: </w:t>
      </w:r>
    </w:p>
    <w:p w14:paraId="0000007C" w14:textId="77777777" w:rsidR="00240B1A" w:rsidRPr="00F1279A" w:rsidRDefault="000239A6">
      <w:pPr>
        <w:numPr>
          <w:ilvl w:val="0"/>
          <w:numId w:val="13"/>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корпус -  446350, Самарская область, Кинель-Черкасский район, с. </w:t>
      </w:r>
    </w:p>
    <w:p w14:paraId="0000007D" w14:textId="77777777" w:rsidR="00240B1A" w:rsidRPr="00F1279A" w:rsidRDefault="000239A6">
      <w:p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Кинель-Черкассы, ул. Чапаевская  дом 69. </w:t>
      </w:r>
    </w:p>
    <w:p w14:paraId="0000007E" w14:textId="77777777" w:rsidR="00240B1A" w:rsidRPr="00F1279A" w:rsidRDefault="000239A6">
      <w:pPr>
        <w:numPr>
          <w:ilvl w:val="0"/>
          <w:numId w:val="13"/>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корпус -  446350, Самарская область, Кинель-Черкасский район, с. </w:t>
      </w:r>
    </w:p>
    <w:p w14:paraId="0000007F" w14:textId="77777777" w:rsidR="00240B1A" w:rsidRPr="00F1279A" w:rsidRDefault="000239A6">
      <w:p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Кинель-Черкассы, ул. Чапаевская  дом 67. </w:t>
      </w:r>
    </w:p>
    <w:p w14:paraId="00000080" w14:textId="77777777" w:rsidR="00240B1A" w:rsidRPr="00F1279A" w:rsidRDefault="000239A6">
      <w:pPr>
        <w:numPr>
          <w:ilvl w:val="0"/>
          <w:numId w:val="13"/>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корпус -  446350, Самарская область, Кинель-Черкасский район, с. </w:t>
      </w:r>
    </w:p>
    <w:p w14:paraId="00000081" w14:textId="77777777" w:rsidR="00240B1A" w:rsidRPr="00F1279A" w:rsidRDefault="000239A6">
      <w:p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Кинель-Черкассы, ул. Карла – Маркса   дом 20. </w:t>
      </w:r>
    </w:p>
    <w:p w14:paraId="00000082" w14:textId="77777777" w:rsidR="00240B1A" w:rsidRPr="00F1279A" w:rsidRDefault="000239A6">
      <w:p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Телефон: 8 (84660) 4-07-03 </w:t>
      </w:r>
    </w:p>
    <w:p w14:paraId="00000083" w14:textId="77777777" w:rsidR="00240B1A" w:rsidRPr="00F1279A" w:rsidRDefault="000239A6">
      <w:pPr>
        <w:pBdr>
          <w:top w:val="nil"/>
          <w:left w:val="nil"/>
          <w:bottom w:val="nil"/>
          <w:right w:val="nil"/>
          <w:between w:val="nil"/>
        </w:pBdr>
        <w:spacing w:after="140"/>
        <w:ind w:left="0" w:right="71" w:hanging="3"/>
        <w:rPr>
          <w:rFonts w:eastAsia="Times New Roman" w:cs="Times New Roman"/>
          <w:szCs w:val="28"/>
          <w:lang w:val="ru-RU"/>
        </w:rPr>
      </w:pPr>
      <w:r w:rsidRPr="00F1279A">
        <w:rPr>
          <w:rFonts w:eastAsia="Times New Roman" w:cs="Times New Roman"/>
          <w:szCs w:val="28"/>
          <w:lang w:val="ru-RU"/>
        </w:rPr>
        <w:t xml:space="preserve">Адрес официального сайта в информацинно-телекоммуникационной сети </w:t>
      </w:r>
    </w:p>
    <w:p w14:paraId="00000084" w14:textId="77777777" w:rsidR="00240B1A" w:rsidRPr="00F1279A" w:rsidRDefault="000239A6">
      <w:pPr>
        <w:pBdr>
          <w:top w:val="nil"/>
          <w:left w:val="nil"/>
          <w:bottom w:val="nil"/>
          <w:right w:val="nil"/>
          <w:between w:val="nil"/>
        </w:pBdr>
        <w:spacing w:after="159" w:line="259" w:lineRule="auto"/>
        <w:ind w:left="0" w:hanging="3"/>
        <w:jc w:val="left"/>
        <w:rPr>
          <w:rFonts w:eastAsia="Times New Roman" w:cs="Times New Roman"/>
          <w:szCs w:val="28"/>
          <w:lang w:val="ru-RU"/>
        </w:rPr>
      </w:pPr>
      <w:r w:rsidRPr="00F1279A">
        <w:rPr>
          <w:rFonts w:eastAsia="Times New Roman" w:cs="Times New Roman"/>
          <w:szCs w:val="28"/>
          <w:lang w:val="ru-RU"/>
        </w:rPr>
        <w:lastRenderedPageBreak/>
        <w:t xml:space="preserve">«Интернет»: </w:t>
      </w:r>
      <w:r>
        <w:rPr>
          <w:rFonts w:eastAsia="Times New Roman" w:cs="Times New Roman"/>
          <w:b/>
          <w:szCs w:val="28"/>
        </w:rPr>
        <w:t>https</w:t>
      </w:r>
      <w:r w:rsidRPr="00F1279A">
        <w:rPr>
          <w:rFonts w:eastAsia="Times New Roman" w:cs="Times New Roman"/>
          <w:b/>
          <w:szCs w:val="28"/>
          <w:lang w:val="ru-RU"/>
        </w:rPr>
        <w:t>://</w:t>
      </w:r>
      <w:r>
        <w:rPr>
          <w:rFonts w:eastAsia="Times New Roman" w:cs="Times New Roman"/>
          <w:b/>
          <w:szCs w:val="28"/>
        </w:rPr>
        <w:t>vasilek</w:t>
      </w:r>
      <w:r w:rsidRPr="00F1279A">
        <w:rPr>
          <w:rFonts w:eastAsia="Times New Roman" w:cs="Times New Roman"/>
          <w:b/>
          <w:szCs w:val="28"/>
          <w:lang w:val="ru-RU"/>
        </w:rPr>
        <w:t>.</w:t>
      </w:r>
      <w:r>
        <w:rPr>
          <w:rFonts w:eastAsia="Times New Roman" w:cs="Times New Roman"/>
          <w:b/>
          <w:szCs w:val="28"/>
        </w:rPr>
        <w:t>minobr</w:t>
      </w:r>
      <w:r w:rsidRPr="00F1279A">
        <w:rPr>
          <w:rFonts w:eastAsia="Times New Roman" w:cs="Times New Roman"/>
          <w:b/>
          <w:szCs w:val="28"/>
          <w:lang w:val="ru-RU"/>
        </w:rPr>
        <w:t>63.</w:t>
      </w:r>
      <w:r>
        <w:rPr>
          <w:rFonts w:eastAsia="Times New Roman" w:cs="Times New Roman"/>
          <w:b/>
          <w:szCs w:val="28"/>
        </w:rPr>
        <w:t>ru</w:t>
      </w:r>
      <w:r w:rsidRPr="00F1279A">
        <w:rPr>
          <w:rFonts w:eastAsia="Times New Roman" w:cs="Times New Roman"/>
          <w:b/>
          <w:szCs w:val="28"/>
          <w:lang w:val="ru-RU"/>
        </w:rPr>
        <w:t>/</w:t>
      </w:r>
      <w:r w:rsidRPr="00F1279A">
        <w:rPr>
          <w:rFonts w:eastAsia="Times New Roman" w:cs="Times New Roman"/>
          <w:szCs w:val="28"/>
          <w:lang w:val="ru-RU"/>
        </w:rPr>
        <w:t xml:space="preserve"> </w:t>
      </w:r>
    </w:p>
    <w:p w14:paraId="00000085" w14:textId="77777777" w:rsidR="00240B1A" w:rsidRPr="00F1279A" w:rsidRDefault="000239A6">
      <w:pPr>
        <w:pBdr>
          <w:top w:val="nil"/>
          <w:left w:val="nil"/>
          <w:bottom w:val="nil"/>
          <w:right w:val="nil"/>
          <w:between w:val="nil"/>
        </w:pBdr>
        <w:spacing w:after="186"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Адрес электронной почты: </w:t>
      </w:r>
      <w:r>
        <w:rPr>
          <w:rFonts w:eastAsia="Times New Roman" w:cs="Times New Roman"/>
          <w:color w:val="0000FF"/>
          <w:szCs w:val="28"/>
          <w:u w:val="single"/>
        </w:rPr>
        <w:t>sad</w:t>
      </w:r>
      <w:r w:rsidRPr="00F1279A">
        <w:rPr>
          <w:rFonts w:eastAsia="Times New Roman" w:cs="Times New Roman"/>
          <w:color w:val="0000FF"/>
          <w:szCs w:val="28"/>
          <w:u w:val="single"/>
          <w:lang w:val="ru-RU"/>
        </w:rPr>
        <w:t>-</w:t>
      </w:r>
      <w:r>
        <w:rPr>
          <w:rFonts w:eastAsia="Times New Roman" w:cs="Times New Roman"/>
          <w:color w:val="0000FF"/>
          <w:szCs w:val="28"/>
          <w:u w:val="single"/>
        </w:rPr>
        <w:t>vasilek</w:t>
      </w:r>
      <w:r w:rsidRPr="00F1279A">
        <w:rPr>
          <w:rFonts w:eastAsia="Times New Roman" w:cs="Times New Roman"/>
          <w:color w:val="0000FF"/>
          <w:szCs w:val="28"/>
          <w:u w:val="single"/>
          <w:lang w:val="ru-RU"/>
        </w:rPr>
        <w:t>@</w:t>
      </w:r>
      <w:r>
        <w:rPr>
          <w:rFonts w:eastAsia="Times New Roman" w:cs="Times New Roman"/>
          <w:color w:val="0000FF"/>
          <w:szCs w:val="28"/>
          <w:u w:val="single"/>
        </w:rPr>
        <w:t>mail</w:t>
      </w:r>
      <w:r w:rsidRPr="00F1279A">
        <w:rPr>
          <w:rFonts w:eastAsia="Times New Roman" w:cs="Times New Roman"/>
          <w:color w:val="0000FF"/>
          <w:szCs w:val="28"/>
          <w:u w:val="single"/>
          <w:lang w:val="ru-RU"/>
        </w:rPr>
        <w:t>.</w:t>
      </w:r>
      <w:r>
        <w:rPr>
          <w:rFonts w:eastAsia="Times New Roman" w:cs="Times New Roman"/>
          <w:color w:val="0000FF"/>
          <w:szCs w:val="28"/>
          <w:u w:val="single"/>
        </w:rPr>
        <w:t>ru</w:t>
      </w:r>
      <w:r w:rsidRPr="00F1279A">
        <w:rPr>
          <w:rFonts w:eastAsia="Times New Roman" w:cs="Times New Roman"/>
          <w:szCs w:val="28"/>
          <w:lang w:val="ru-RU"/>
        </w:rPr>
        <w:t xml:space="preserve"> </w:t>
      </w:r>
    </w:p>
    <w:p w14:paraId="00000086" w14:textId="77777777" w:rsidR="00240B1A" w:rsidRPr="00F1279A" w:rsidRDefault="000239A6">
      <w:pPr>
        <w:pBdr>
          <w:top w:val="nil"/>
          <w:left w:val="nil"/>
          <w:bottom w:val="nil"/>
          <w:right w:val="nil"/>
          <w:between w:val="nil"/>
        </w:pBdr>
        <w:spacing w:after="121"/>
        <w:ind w:left="0" w:right="71" w:hanging="3"/>
        <w:rPr>
          <w:rFonts w:eastAsia="Times New Roman" w:cs="Times New Roman"/>
          <w:szCs w:val="28"/>
          <w:lang w:val="ru-RU"/>
        </w:rPr>
      </w:pPr>
      <w:r w:rsidRPr="00F1279A">
        <w:rPr>
          <w:rFonts w:eastAsia="Times New Roman" w:cs="Times New Roman"/>
          <w:szCs w:val="28"/>
          <w:lang w:val="ru-RU"/>
        </w:rPr>
        <w:t xml:space="preserve">Режим функционирования: 12 часов, 5 дней в неделю. </w:t>
      </w:r>
    </w:p>
    <w:p w14:paraId="00000087" w14:textId="77777777" w:rsidR="00240B1A" w:rsidRPr="00F1279A" w:rsidRDefault="00AB2D96">
      <w:pPr>
        <w:pBdr>
          <w:top w:val="nil"/>
          <w:left w:val="nil"/>
          <w:bottom w:val="nil"/>
          <w:right w:val="nil"/>
          <w:between w:val="nil"/>
        </w:pBdr>
        <w:spacing w:line="396" w:lineRule="auto"/>
        <w:ind w:left="0" w:right="71" w:hanging="3"/>
        <w:rPr>
          <w:rFonts w:eastAsia="Times New Roman" w:cs="Times New Roman"/>
          <w:szCs w:val="28"/>
          <w:lang w:val="ru-RU"/>
        </w:rPr>
      </w:pPr>
      <w:sdt>
        <w:sdtPr>
          <w:tag w:val="goog_rdk_8"/>
          <w:id w:val="-1370526858"/>
        </w:sdtPr>
        <w:sdtEndPr/>
        <w:sdtContent>
          <w:commentRangeStart w:id="10"/>
        </w:sdtContent>
      </w:sdt>
      <w:r w:rsidR="000239A6" w:rsidRPr="00F1279A">
        <w:rPr>
          <w:rFonts w:eastAsia="Times New Roman" w:cs="Times New Roman"/>
          <w:szCs w:val="28"/>
          <w:lang w:val="ru-RU"/>
        </w:rPr>
        <w:t xml:space="preserve">Функции и полномочия учредителя в отношении деятельности Учреждения осуществляются министерством образования и науки Самарской области, </w:t>
      </w:r>
    </w:p>
    <w:p w14:paraId="00000088" w14:textId="77777777" w:rsidR="00240B1A" w:rsidRPr="00F1279A" w:rsidRDefault="000239A6">
      <w:pPr>
        <w:pBdr>
          <w:top w:val="nil"/>
          <w:left w:val="nil"/>
          <w:bottom w:val="nil"/>
          <w:right w:val="nil"/>
          <w:between w:val="nil"/>
        </w:pBdr>
        <w:tabs>
          <w:tab w:val="center" w:pos="1022"/>
          <w:tab w:val="center" w:pos="2228"/>
          <w:tab w:val="center" w:pos="3451"/>
          <w:tab w:val="center" w:pos="4756"/>
          <w:tab w:val="center" w:pos="5725"/>
          <w:tab w:val="center" w:pos="7101"/>
          <w:tab w:val="center" w:pos="8448"/>
          <w:tab w:val="right" w:pos="10003"/>
        </w:tabs>
        <w:spacing w:after="131"/>
        <w:ind w:left="-1" w:hanging="2"/>
        <w:jc w:val="left"/>
        <w:rPr>
          <w:rFonts w:eastAsia="Times New Roman" w:cs="Times New Roman"/>
          <w:szCs w:val="28"/>
          <w:lang w:val="ru-RU"/>
        </w:rPr>
      </w:pPr>
      <w:r w:rsidRPr="00F1279A">
        <w:rPr>
          <w:rFonts w:ascii="Calibri" w:hAnsi="Calibri"/>
          <w:sz w:val="22"/>
          <w:lang w:val="ru-RU"/>
        </w:rPr>
        <w:tab/>
      </w:r>
      <w:r w:rsidRPr="00F1279A">
        <w:rPr>
          <w:rFonts w:eastAsia="Times New Roman" w:cs="Times New Roman"/>
          <w:szCs w:val="28"/>
          <w:lang w:val="ru-RU"/>
        </w:rPr>
        <w:t xml:space="preserve">443099, </w:t>
      </w:r>
      <w:r w:rsidRPr="00F1279A">
        <w:rPr>
          <w:rFonts w:eastAsia="Times New Roman" w:cs="Times New Roman"/>
          <w:szCs w:val="28"/>
          <w:lang w:val="ru-RU"/>
        </w:rPr>
        <w:tab/>
        <w:t xml:space="preserve">г. </w:t>
      </w:r>
      <w:r w:rsidRPr="00F1279A">
        <w:rPr>
          <w:rFonts w:eastAsia="Times New Roman" w:cs="Times New Roman"/>
          <w:szCs w:val="28"/>
          <w:lang w:val="ru-RU"/>
        </w:rPr>
        <w:tab/>
        <w:t xml:space="preserve">Самара, </w:t>
      </w:r>
      <w:r w:rsidRPr="00F1279A">
        <w:rPr>
          <w:rFonts w:eastAsia="Times New Roman" w:cs="Times New Roman"/>
          <w:szCs w:val="28"/>
          <w:lang w:val="ru-RU"/>
        </w:rPr>
        <w:tab/>
        <w:t xml:space="preserve">ул. </w:t>
      </w:r>
      <w:r w:rsidRPr="00F1279A">
        <w:rPr>
          <w:rFonts w:eastAsia="Times New Roman" w:cs="Times New Roman"/>
          <w:szCs w:val="28"/>
          <w:lang w:val="ru-RU"/>
        </w:rPr>
        <w:tab/>
        <w:t xml:space="preserve">А. </w:t>
      </w:r>
      <w:r w:rsidRPr="00F1279A">
        <w:rPr>
          <w:rFonts w:eastAsia="Times New Roman" w:cs="Times New Roman"/>
          <w:szCs w:val="28"/>
          <w:lang w:val="ru-RU"/>
        </w:rPr>
        <w:tab/>
        <w:t xml:space="preserve">Толстого, </w:t>
      </w:r>
      <w:r w:rsidRPr="00F1279A">
        <w:rPr>
          <w:rFonts w:eastAsia="Times New Roman" w:cs="Times New Roman"/>
          <w:szCs w:val="28"/>
          <w:lang w:val="ru-RU"/>
        </w:rPr>
        <w:tab/>
        <w:t xml:space="preserve">д. </w:t>
      </w:r>
      <w:r w:rsidRPr="00F1279A">
        <w:rPr>
          <w:rFonts w:eastAsia="Times New Roman" w:cs="Times New Roman"/>
          <w:szCs w:val="28"/>
          <w:lang w:val="ru-RU"/>
        </w:rPr>
        <w:tab/>
        <w:t xml:space="preserve">38/16. </w:t>
      </w:r>
    </w:p>
    <w:p w14:paraId="00000089" w14:textId="77777777" w:rsidR="00240B1A" w:rsidRPr="00F1279A" w:rsidRDefault="000239A6">
      <w:pPr>
        <w:pBdr>
          <w:top w:val="nil"/>
          <w:left w:val="nil"/>
          <w:bottom w:val="nil"/>
          <w:right w:val="nil"/>
          <w:between w:val="nil"/>
        </w:pBdr>
        <w:spacing w:line="383" w:lineRule="auto"/>
        <w:ind w:left="0" w:right="71" w:hanging="3"/>
        <w:rPr>
          <w:rFonts w:eastAsia="Times New Roman" w:cs="Times New Roman"/>
          <w:szCs w:val="28"/>
          <w:lang w:val="ru-RU"/>
        </w:rPr>
      </w:pPr>
      <w:r w:rsidRPr="00F1279A">
        <w:rPr>
          <w:rFonts w:eastAsia="Times New Roman" w:cs="Times New Roman"/>
          <w:szCs w:val="28"/>
          <w:lang w:val="ru-RU"/>
        </w:rPr>
        <w:t xml:space="preserve">Функции и полномочия учредителя по управлению имуществом, закрепленным за Учреждением, осуществляются органом исполнительной власти Самарской области – министерством имущественных отношений Самарской области, </w:t>
      </w:r>
    </w:p>
    <w:p w14:paraId="0000008A" w14:textId="77777777" w:rsidR="00240B1A" w:rsidRPr="00F1279A" w:rsidRDefault="000239A6">
      <w:pPr>
        <w:pBdr>
          <w:top w:val="nil"/>
          <w:left w:val="nil"/>
          <w:bottom w:val="nil"/>
          <w:right w:val="nil"/>
          <w:between w:val="nil"/>
        </w:pBdr>
        <w:tabs>
          <w:tab w:val="center" w:pos="1022"/>
          <w:tab w:val="center" w:pos="2580"/>
          <w:tab w:val="center" w:pos="4154"/>
          <w:tab w:val="center" w:pos="5809"/>
          <w:tab w:val="center" w:pos="7670"/>
          <w:tab w:val="right" w:pos="10003"/>
        </w:tabs>
        <w:spacing w:after="129"/>
        <w:ind w:left="-1" w:hanging="2"/>
        <w:jc w:val="left"/>
        <w:rPr>
          <w:rFonts w:eastAsia="Times New Roman" w:cs="Times New Roman"/>
          <w:szCs w:val="28"/>
          <w:lang w:val="ru-RU"/>
        </w:rPr>
      </w:pPr>
      <w:r w:rsidRPr="00F1279A">
        <w:rPr>
          <w:rFonts w:ascii="Calibri" w:hAnsi="Calibri"/>
          <w:sz w:val="22"/>
          <w:lang w:val="ru-RU"/>
        </w:rPr>
        <w:tab/>
      </w:r>
      <w:r w:rsidRPr="00F1279A">
        <w:rPr>
          <w:rFonts w:eastAsia="Times New Roman" w:cs="Times New Roman"/>
          <w:szCs w:val="28"/>
          <w:lang w:val="ru-RU"/>
        </w:rPr>
        <w:t xml:space="preserve">443068, </w:t>
      </w:r>
      <w:r w:rsidRPr="00F1279A">
        <w:rPr>
          <w:rFonts w:eastAsia="Times New Roman" w:cs="Times New Roman"/>
          <w:szCs w:val="28"/>
          <w:lang w:val="ru-RU"/>
        </w:rPr>
        <w:tab/>
        <w:t xml:space="preserve">г. </w:t>
      </w:r>
      <w:r w:rsidRPr="00F1279A">
        <w:rPr>
          <w:rFonts w:eastAsia="Times New Roman" w:cs="Times New Roman"/>
          <w:szCs w:val="28"/>
          <w:lang w:val="ru-RU"/>
        </w:rPr>
        <w:tab/>
        <w:t xml:space="preserve">Самара, </w:t>
      </w:r>
      <w:r w:rsidRPr="00F1279A">
        <w:rPr>
          <w:rFonts w:eastAsia="Times New Roman" w:cs="Times New Roman"/>
          <w:szCs w:val="28"/>
          <w:lang w:val="ru-RU"/>
        </w:rPr>
        <w:tab/>
        <w:t xml:space="preserve">ул. </w:t>
      </w:r>
      <w:r w:rsidRPr="00F1279A">
        <w:rPr>
          <w:rFonts w:eastAsia="Times New Roman" w:cs="Times New Roman"/>
          <w:szCs w:val="28"/>
          <w:lang w:val="ru-RU"/>
        </w:rPr>
        <w:tab/>
        <w:t xml:space="preserve">Скляренко, </w:t>
      </w:r>
      <w:r w:rsidRPr="00F1279A">
        <w:rPr>
          <w:rFonts w:eastAsia="Times New Roman" w:cs="Times New Roman"/>
          <w:szCs w:val="28"/>
          <w:lang w:val="ru-RU"/>
        </w:rPr>
        <w:tab/>
        <w:t xml:space="preserve">д.20. </w:t>
      </w:r>
    </w:p>
    <w:p w14:paraId="0000008B" w14:textId="77777777" w:rsidR="00240B1A" w:rsidRPr="00F1279A" w:rsidRDefault="000239A6">
      <w:pPr>
        <w:pBdr>
          <w:top w:val="nil"/>
          <w:left w:val="nil"/>
          <w:bottom w:val="nil"/>
          <w:right w:val="nil"/>
          <w:between w:val="nil"/>
        </w:pBdr>
        <w:spacing w:after="56" w:line="356" w:lineRule="auto"/>
        <w:ind w:left="0" w:right="71" w:hanging="3"/>
        <w:rPr>
          <w:rFonts w:eastAsia="Times New Roman" w:cs="Times New Roman"/>
          <w:szCs w:val="28"/>
          <w:lang w:val="ru-RU"/>
        </w:rPr>
      </w:pPr>
      <w:r w:rsidRPr="00F1279A">
        <w:rPr>
          <w:rFonts w:eastAsia="Times New Roman" w:cs="Times New Roman"/>
          <w:szCs w:val="28"/>
          <w:lang w:val="ru-RU"/>
        </w:rPr>
        <w:t xml:space="preserve">Полномочия министерства образования и науки Самарской области реализуются Отрадненским управлением министерства образования и науки </w:t>
      </w:r>
    </w:p>
    <w:p w14:paraId="0000008C" w14:textId="77777777" w:rsidR="00240B1A" w:rsidRPr="00AB2D96" w:rsidRDefault="000239A6">
      <w:pPr>
        <w:pBdr>
          <w:top w:val="nil"/>
          <w:left w:val="nil"/>
          <w:bottom w:val="nil"/>
          <w:right w:val="nil"/>
          <w:between w:val="nil"/>
        </w:pBdr>
        <w:spacing w:after="124"/>
        <w:ind w:left="0" w:right="71" w:hanging="3"/>
        <w:rPr>
          <w:rFonts w:eastAsia="Times New Roman" w:cs="Times New Roman"/>
          <w:szCs w:val="28"/>
          <w:lang w:val="ru-RU"/>
        </w:rPr>
      </w:pPr>
      <w:r w:rsidRPr="00F1279A">
        <w:rPr>
          <w:rFonts w:eastAsia="Times New Roman" w:cs="Times New Roman"/>
          <w:szCs w:val="28"/>
          <w:lang w:val="ru-RU"/>
        </w:rPr>
        <w:t xml:space="preserve">Самарской области, 446304 г. Отрадный ул. </w:t>
      </w:r>
      <w:r w:rsidRPr="00AB2D96">
        <w:rPr>
          <w:rFonts w:eastAsia="Times New Roman" w:cs="Times New Roman"/>
          <w:szCs w:val="28"/>
          <w:lang w:val="ru-RU"/>
        </w:rPr>
        <w:t xml:space="preserve">Физкультурников, д.30. </w:t>
      </w:r>
      <w:commentRangeEnd w:id="10"/>
      <w:r>
        <w:commentReference w:id="10"/>
      </w:r>
    </w:p>
    <w:p w14:paraId="0000008D" w14:textId="77777777" w:rsidR="00240B1A" w:rsidRPr="00F1279A" w:rsidRDefault="000239A6">
      <w:pPr>
        <w:pBdr>
          <w:top w:val="nil"/>
          <w:left w:val="nil"/>
          <w:bottom w:val="nil"/>
          <w:right w:val="nil"/>
          <w:between w:val="nil"/>
        </w:pBdr>
        <w:spacing w:line="372" w:lineRule="auto"/>
        <w:ind w:left="0" w:right="71" w:hanging="3"/>
        <w:rPr>
          <w:rFonts w:eastAsia="Times New Roman" w:cs="Times New Roman"/>
          <w:szCs w:val="28"/>
          <w:lang w:val="ru-RU"/>
        </w:rPr>
      </w:pPr>
      <w:r w:rsidRPr="00AB2D96">
        <w:rPr>
          <w:rFonts w:eastAsia="Times New Roman" w:cs="Times New Roman"/>
          <w:szCs w:val="28"/>
          <w:lang w:val="ru-RU"/>
        </w:rPr>
        <w:t xml:space="preserve">       </w:t>
      </w:r>
      <w:sdt>
        <w:sdtPr>
          <w:tag w:val="goog_rdk_9"/>
          <w:id w:val="-1464881334"/>
        </w:sdtPr>
        <w:sdtEndPr/>
        <w:sdtContent>
          <w:commentRangeStart w:id="11"/>
        </w:sdtContent>
      </w:sdt>
      <w:r w:rsidRPr="00F1279A">
        <w:rPr>
          <w:rFonts w:eastAsia="Times New Roman" w:cs="Times New Roman"/>
          <w:szCs w:val="28"/>
          <w:lang w:val="ru-RU"/>
        </w:rPr>
        <w:t xml:space="preserve">    Управление учреждением осуществляется в соответствии с Федеральным законом от № 273 ФЗ «Об образовании в Российской Федерации», на основании Устава на основе сочетания принципов единоначалия и коллегиальности.  В Учреждении формируются коллегиальные органы управления, к которым относятся Общее собрание работников учреждения, педагогический совет.</w:t>
      </w:r>
      <w:r w:rsidRPr="00F1279A">
        <w:rPr>
          <w:rFonts w:eastAsia="Times New Roman" w:cs="Times New Roman"/>
          <w:color w:val="0000FF"/>
          <w:szCs w:val="28"/>
          <w:lang w:val="ru-RU"/>
        </w:rPr>
        <w:t xml:space="preserve"> </w:t>
      </w:r>
      <w:commentRangeEnd w:id="11"/>
      <w:r>
        <w:commentReference w:id="11"/>
      </w:r>
    </w:p>
    <w:p w14:paraId="0000008E" w14:textId="77777777" w:rsidR="00240B1A" w:rsidRPr="00F1279A" w:rsidRDefault="000239A6">
      <w:pPr>
        <w:pBdr>
          <w:top w:val="nil"/>
          <w:left w:val="nil"/>
          <w:bottom w:val="nil"/>
          <w:right w:val="nil"/>
          <w:between w:val="nil"/>
        </w:pBdr>
        <w:spacing w:line="356" w:lineRule="auto"/>
        <w:ind w:left="0" w:right="71" w:hanging="3"/>
        <w:rPr>
          <w:rFonts w:eastAsia="Times New Roman" w:cs="Times New Roman"/>
          <w:szCs w:val="28"/>
          <w:lang w:val="ru-RU"/>
        </w:rPr>
      </w:pPr>
      <w:r w:rsidRPr="00F1279A">
        <w:rPr>
          <w:rFonts w:eastAsia="Times New Roman" w:cs="Times New Roman"/>
          <w:szCs w:val="28"/>
          <w:lang w:val="ru-RU"/>
        </w:rPr>
        <w:t xml:space="preserve">Образовательная организация является некоммерческой организацией, созданной для оказания услуг в реализации основной общеобразовательной программы дошкольного образования, осуществления физического, познавательного, речевого, художественно-эстетического и социальнокоммуникативного развития дошкольников. </w:t>
      </w:r>
    </w:p>
    <w:p w14:paraId="0000008F" w14:textId="77777777" w:rsidR="00240B1A" w:rsidRPr="00F1279A" w:rsidRDefault="000239A6">
      <w:pPr>
        <w:pBdr>
          <w:top w:val="nil"/>
          <w:left w:val="nil"/>
          <w:bottom w:val="nil"/>
          <w:right w:val="nil"/>
          <w:between w:val="nil"/>
        </w:pBdr>
        <w:spacing w:after="27" w:line="376" w:lineRule="auto"/>
        <w:ind w:left="0" w:right="71" w:hanging="3"/>
        <w:rPr>
          <w:rFonts w:eastAsia="Times New Roman" w:cs="Times New Roman"/>
          <w:szCs w:val="28"/>
          <w:lang w:val="ru-RU"/>
        </w:rPr>
      </w:pPr>
      <w:r w:rsidRPr="00F1279A">
        <w:rPr>
          <w:rFonts w:eastAsia="Times New Roman" w:cs="Times New Roman"/>
          <w:szCs w:val="28"/>
          <w:lang w:val="ru-RU"/>
        </w:rPr>
        <w:t xml:space="preserve">Образовательная организация в своей деятельности руководствуется Конституцией РФ, Федеральными законами, Указами и распоряжениями Президента РФ, Постановлениями и распоряжениями Правительства РФ, нормативными правовыми актами Самарской области, Уставом ГБОУ СОШ№1 «ОЦ» с. Кинель-Черкассы. </w:t>
      </w:r>
    </w:p>
    <w:p w14:paraId="00000090" w14:textId="77777777" w:rsidR="00240B1A" w:rsidRPr="00F1279A" w:rsidRDefault="000239A6">
      <w:pPr>
        <w:pBdr>
          <w:top w:val="nil"/>
          <w:left w:val="nil"/>
          <w:bottom w:val="nil"/>
          <w:right w:val="nil"/>
          <w:between w:val="nil"/>
        </w:pBdr>
        <w:spacing w:line="372" w:lineRule="auto"/>
        <w:ind w:left="0" w:right="71" w:hanging="3"/>
        <w:rPr>
          <w:rFonts w:eastAsia="Times New Roman" w:cs="Times New Roman"/>
          <w:szCs w:val="28"/>
          <w:lang w:val="ru-RU"/>
        </w:rPr>
      </w:pPr>
      <w:r w:rsidRPr="00F1279A">
        <w:rPr>
          <w:rFonts w:eastAsia="Times New Roman" w:cs="Times New Roman"/>
          <w:szCs w:val="28"/>
          <w:lang w:val="ru-RU"/>
        </w:rPr>
        <w:t xml:space="preserve">В ДОУ соблюдаются исполнительская и финансовая дисциплина, правила по охране труда и обеспечивается безопасность жизнедеятельности воспитанников и </w:t>
      </w:r>
      <w:r w:rsidRPr="00F1279A">
        <w:rPr>
          <w:rFonts w:eastAsia="Times New Roman" w:cs="Times New Roman"/>
          <w:szCs w:val="28"/>
          <w:lang w:val="ru-RU"/>
        </w:rPr>
        <w:lastRenderedPageBreak/>
        <w:t>сотрудников. Общее санитарно-гигиеническое состояние соответствует требованиям  СанПиН 2.4. 3648 – 20 «Санитарно-эпидемиологические требования к устройству, содержанию и организации режима работы в дошкольных организациях (утверждены постановлением Главного государственного санитарного врача Российской Федерации от 28.09.2020 № 28</w:t>
      </w:r>
      <w:r w:rsidRPr="00F1279A">
        <w:rPr>
          <w:rFonts w:eastAsia="Times New Roman" w:cs="Times New Roman"/>
          <w:b/>
          <w:szCs w:val="28"/>
          <w:lang w:val="ru-RU"/>
        </w:rPr>
        <w:t>.</w:t>
      </w:r>
      <w:r w:rsidRPr="00F1279A">
        <w:rPr>
          <w:rFonts w:eastAsia="Times New Roman" w:cs="Times New Roman"/>
          <w:szCs w:val="28"/>
          <w:lang w:val="ru-RU"/>
        </w:rPr>
        <w:t xml:space="preserve">   Соблюдаются</w:t>
      </w:r>
      <w:r w:rsidRPr="00F1279A">
        <w:rPr>
          <w:rFonts w:eastAsia="Times New Roman" w:cs="Times New Roman"/>
          <w:b/>
          <w:szCs w:val="28"/>
          <w:lang w:val="ru-RU"/>
        </w:rPr>
        <w:t xml:space="preserve"> </w:t>
      </w:r>
      <w:hyperlink r:id="rId10">
        <w:r w:rsidRPr="00F1279A">
          <w:rPr>
            <w:rFonts w:eastAsia="Times New Roman" w:cs="Times New Roman"/>
            <w:szCs w:val="28"/>
            <w:lang w:val="ru-RU"/>
          </w:rPr>
          <w:t xml:space="preserve">социальные гарантии </w:t>
        </w:r>
      </w:hyperlink>
      <w:r w:rsidRPr="00F1279A">
        <w:rPr>
          <w:rFonts w:eastAsia="Times New Roman" w:cs="Times New Roman"/>
          <w:szCs w:val="28"/>
          <w:lang w:val="ru-RU"/>
        </w:rPr>
        <w:t xml:space="preserve">участников образовательного процесса: созданы условия для организации питания, согласно графика проводятся медицинские осмотры, вовремя выплачивается заработная плата, используются формы стимулирования труда сотрудников. </w:t>
      </w:r>
    </w:p>
    <w:p w14:paraId="00000091" w14:textId="77777777" w:rsidR="00240B1A" w:rsidRPr="00F1279A" w:rsidRDefault="000239A6">
      <w:p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Деятельность Учреждения регламентирует система договорных отношений: </w:t>
      </w:r>
    </w:p>
    <w:p w14:paraId="00000092" w14:textId="77777777" w:rsidR="00240B1A" w:rsidRPr="00F1279A" w:rsidRDefault="000239A6">
      <w:pPr>
        <w:numPr>
          <w:ilvl w:val="0"/>
          <w:numId w:val="14"/>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Трудовой договор с руководителем ГБОУ  СОШ№1 «ОЦ» с. Кинель-Черкассы; </w:t>
      </w:r>
    </w:p>
    <w:p w14:paraId="00000093" w14:textId="77777777" w:rsidR="00240B1A" w:rsidRPr="00F1279A" w:rsidRDefault="000239A6">
      <w:pPr>
        <w:numPr>
          <w:ilvl w:val="0"/>
          <w:numId w:val="14"/>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Коллективный договор  ГБОУ  СОШ№1 «ОЦ» с. Кинель-Черкассы;</w:t>
      </w:r>
    </w:p>
    <w:p w14:paraId="00000094"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В ДОУ разработаны </w:t>
      </w:r>
      <w:r w:rsidRPr="00F1279A">
        <w:rPr>
          <w:rFonts w:eastAsia="Times New Roman" w:cs="Times New Roman"/>
          <w:b/>
          <w:i/>
          <w:szCs w:val="28"/>
          <w:lang w:val="ru-RU"/>
        </w:rPr>
        <w:t>локальные акты</w:t>
      </w:r>
      <w:r w:rsidRPr="00F1279A">
        <w:rPr>
          <w:rFonts w:eastAsia="Times New Roman" w:cs="Times New Roman"/>
          <w:szCs w:val="28"/>
          <w:lang w:val="ru-RU"/>
        </w:rPr>
        <w:t xml:space="preserve">: </w:t>
      </w:r>
    </w:p>
    <w:p w14:paraId="00000095" w14:textId="77777777" w:rsidR="00240B1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rPr>
      </w:pPr>
      <w:r>
        <w:rPr>
          <w:rFonts w:eastAsia="Times New Roman" w:cs="Times New Roman"/>
          <w:szCs w:val="28"/>
        </w:rPr>
        <w:t xml:space="preserve">Правила внутреннего трудового распорядка; </w:t>
      </w:r>
    </w:p>
    <w:p w14:paraId="00000096" w14:textId="77777777" w:rsidR="00240B1A" w:rsidRPr="00F1279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Основная общеобразовательная программа СП д/с «Василёк»; </w:t>
      </w:r>
    </w:p>
    <w:p w14:paraId="00000097" w14:textId="77777777" w:rsidR="00240B1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rPr>
      </w:pPr>
      <w:r>
        <w:rPr>
          <w:rFonts w:eastAsia="Times New Roman" w:cs="Times New Roman"/>
          <w:szCs w:val="28"/>
        </w:rPr>
        <w:t xml:space="preserve">Программа развития учреждения; </w:t>
      </w:r>
    </w:p>
    <w:p w14:paraId="00000098" w14:textId="77777777" w:rsidR="00240B1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rPr>
      </w:pPr>
      <w:r>
        <w:rPr>
          <w:rFonts w:eastAsia="Times New Roman" w:cs="Times New Roman"/>
          <w:szCs w:val="28"/>
        </w:rPr>
        <w:t xml:space="preserve">Учебный план; </w:t>
      </w:r>
    </w:p>
    <w:p w14:paraId="00000099" w14:textId="77777777" w:rsidR="00240B1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rPr>
      </w:pPr>
      <w:r>
        <w:rPr>
          <w:rFonts w:eastAsia="Times New Roman" w:cs="Times New Roman"/>
          <w:szCs w:val="28"/>
        </w:rPr>
        <w:t xml:space="preserve">Годовой календарный учебный график; </w:t>
      </w:r>
    </w:p>
    <w:p w14:paraId="0000009A" w14:textId="77777777" w:rsidR="00240B1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rPr>
      </w:pPr>
      <w:r>
        <w:rPr>
          <w:rFonts w:eastAsia="Times New Roman" w:cs="Times New Roman"/>
          <w:szCs w:val="28"/>
        </w:rPr>
        <w:t xml:space="preserve">Штатное расписание Учреждения; </w:t>
      </w:r>
    </w:p>
    <w:p w14:paraId="0000009B" w14:textId="77777777" w:rsidR="00240B1A" w:rsidRPr="00F1279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Должностные инструкции, определяющие обязанности работников Учреждения; </w:t>
      </w:r>
    </w:p>
    <w:p w14:paraId="0000009C" w14:textId="77777777" w:rsidR="00240B1A" w:rsidRPr="00F1279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Инструкции по организации охраны жизни и здоровья детей в Учреждении; </w:t>
      </w:r>
    </w:p>
    <w:p w14:paraId="0000009D" w14:textId="77777777" w:rsidR="00240B1A" w:rsidRPr="00F1279A" w:rsidRDefault="000239A6">
      <w:pPr>
        <w:numPr>
          <w:ilvl w:val="0"/>
          <w:numId w:val="14"/>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Положение о работе медико-педагогического консилиума и др. </w:t>
      </w:r>
    </w:p>
    <w:p w14:paraId="0000009E" w14:textId="77777777" w:rsidR="00240B1A" w:rsidRPr="00F1279A" w:rsidRDefault="000239A6">
      <w:pPr>
        <w:pBdr>
          <w:top w:val="nil"/>
          <w:left w:val="nil"/>
          <w:bottom w:val="nil"/>
          <w:right w:val="nil"/>
          <w:between w:val="nil"/>
        </w:pBdr>
        <w:spacing w:after="0" w:line="360" w:lineRule="auto"/>
        <w:ind w:left="0" w:hanging="3"/>
        <w:jc w:val="left"/>
        <w:rPr>
          <w:rFonts w:eastAsia="Times New Roman" w:cs="Times New Roman"/>
          <w:szCs w:val="28"/>
          <w:lang w:val="ru-RU"/>
        </w:rPr>
      </w:pPr>
      <w:r w:rsidRPr="00F1279A">
        <w:rPr>
          <w:rFonts w:eastAsia="Times New Roman" w:cs="Times New Roman"/>
          <w:szCs w:val="28"/>
          <w:lang w:val="ru-RU"/>
        </w:rPr>
        <w:t xml:space="preserve"> </w:t>
      </w:r>
    </w:p>
    <w:p w14:paraId="0000009F"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b/>
          <w:i/>
          <w:szCs w:val="28"/>
          <w:lang w:val="ru-RU"/>
        </w:rPr>
        <w:t xml:space="preserve">Вывод: </w:t>
      </w:r>
      <w:r w:rsidRPr="00F1279A">
        <w:rPr>
          <w:rFonts w:eastAsia="Times New Roman" w:cs="Times New Roman"/>
          <w:szCs w:val="28"/>
          <w:lang w:val="ru-RU"/>
        </w:rPr>
        <w:t xml:space="preserve">Оптимальное управление коллективом направлено на мобилизацию усилий коллектива в реализации инноваций, разработку системы мониторинга </w:t>
      </w:r>
      <w:hyperlink r:id="rId11">
        <w:r w:rsidRPr="00F1279A">
          <w:rPr>
            <w:rFonts w:eastAsia="Times New Roman" w:cs="Times New Roman"/>
            <w:szCs w:val="28"/>
            <w:lang w:val="ru-RU"/>
          </w:rPr>
          <w:t>проф</w:t>
        </w:r>
      </w:hyperlink>
      <w:r w:rsidRPr="00F1279A">
        <w:rPr>
          <w:rFonts w:eastAsia="Times New Roman" w:cs="Times New Roman"/>
          <w:szCs w:val="28"/>
          <w:lang w:val="ru-RU"/>
        </w:rPr>
        <w:t>ессиональной деятельност</w:t>
      </w:r>
      <w:hyperlink r:id="rId12">
        <w:r w:rsidRPr="00F1279A">
          <w:rPr>
            <w:rFonts w:eastAsia="Times New Roman" w:cs="Times New Roman"/>
            <w:szCs w:val="28"/>
            <w:lang w:val="ru-RU"/>
          </w:rPr>
          <w:t xml:space="preserve">и </w:t>
        </w:r>
      </w:hyperlink>
      <w:r w:rsidRPr="00F1279A">
        <w:rPr>
          <w:rFonts w:eastAsia="Times New Roman" w:cs="Times New Roman"/>
          <w:szCs w:val="28"/>
          <w:lang w:val="ru-RU"/>
        </w:rPr>
        <w:t xml:space="preserve">педагогов, активизацию общественно-государственного управления. </w:t>
      </w:r>
    </w:p>
    <w:p w14:paraId="000000A0" w14:textId="77777777" w:rsidR="00240B1A" w:rsidRPr="00F1279A" w:rsidRDefault="000239A6">
      <w:pPr>
        <w:pBdr>
          <w:top w:val="nil"/>
          <w:left w:val="nil"/>
          <w:bottom w:val="nil"/>
          <w:right w:val="nil"/>
          <w:between w:val="nil"/>
        </w:pBdr>
        <w:spacing w:after="195" w:line="259" w:lineRule="auto"/>
        <w:ind w:left="0" w:hanging="3"/>
        <w:jc w:val="left"/>
        <w:rPr>
          <w:rFonts w:eastAsia="Times New Roman" w:cs="Times New Roman"/>
          <w:szCs w:val="28"/>
          <w:lang w:val="ru-RU"/>
        </w:rPr>
      </w:pPr>
      <w:bookmarkStart w:id="12" w:name="_heading=h.1fob9te" w:colFirst="0" w:colLast="0"/>
      <w:bookmarkEnd w:id="12"/>
      <w:r w:rsidRPr="00F1279A">
        <w:rPr>
          <w:rFonts w:eastAsia="Times New Roman" w:cs="Times New Roman"/>
          <w:szCs w:val="28"/>
          <w:lang w:val="ru-RU"/>
        </w:rPr>
        <w:t xml:space="preserve"> </w:t>
      </w:r>
    </w:p>
    <w:p w14:paraId="000000A1" w14:textId="77777777" w:rsidR="00240B1A" w:rsidRDefault="000239A6">
      <w:pPr>
        <w:keepNext/>
        <w:keepLines/>
        <w:numPr>
          <w:ilvl w:val="0"/>
          <w:numId w:val="10"/>
        </w:numPr>
        <w:pBdr>
          <w:top w:val="nil"/>
          <w:left w:val="nil"/>
          <w:bottom w:val="nil"/>
          <w:right w:val="nil"/>
          <w:between w:val="nil"/>
        </w:pBdr>
        <w:spacing w:after="178" w:line="259" w:lineRule="auto"/>
        <w:ind w:hanging="3"/>
        <w:jc w:val="left"/>
        <w:rPr>
          <w:rFonts w:eastAsia="Times New Roman" w:cs="Times New Roman"/>
          <w:b/>
          <w:szCs w:val="28"/>
          <w:u w:val="single"/>
        </w:rPr>
      </w:pPr>
      <w:r>
        <w:rPr>
          <w:rFonts w:eastAsia="Times New Roman" w:cs="Times New Roman"/>
          <w:b/>
          <w:szCs w:val="28"/>
          <w:u w:val="single"/>
        </w:rPr>
        <w:lastRenderedPageBreak/>
        <w:t>Содержание и качество подготовки воспитанников</w:t>
      </w:r>
      <w:r>
        <w:rPr>
          <w:rFonts w:eastAsia="Times New Roman" w:cs="Times New Roman"/>
          <w:b/>
          <w:szCs w:val="28"/>
        </w:rPr>
        <w:t xml:space="preserve"> </w:t>
      </w:r>
    </w:p>
    <w:p w14:paraId="000000A2" w14:textId="77777777" w:rsidR="00240B1A" w:rsidRPr="00F1279A" w:rsidRDefault="000239A6">
      <w:pPr>
        <w:pBdr>
          <w:top w:val="nil"/>
          <w:left w:val="nil"/>
          <w:bottom w:val="nil"/>
          <w:right w:val="nil"/>
          <w:between w:val="nil"/>
        </w:pBdr>
        <w:spacing w:line="397" w:lineRule="auto"/>
        <w:ind w:left="0" w:right="71" w:hanging="3"/>
        <w:rPr>
          <w:rFonts w:eastAsia="Times New Roman" w:cs="Times New Roman"/>
          <w:szCs w:val="28"/>
          <w:lang w:val="ru-RU"/>
        </w:rPr>
      </w:pPr>
      <w:r w:rsidRPr="00F1279A">
        <w:rPr>
          <w:rFonts w:eastAsia="Times New Roman" w:cs="Times New Roman"/>
          <w:szCs w:val="28"/>
          <w:lang w:val="ru-RU"/>
        </w:rPr>
        <w:t xml:space="preserve">Вся учебно-воспитательная деятельность в  ГБОУ СОШ№1 «ОЦ» с. Кинель-Черкассы СП д/с «Василёк» ведется  с учетом  Основной Образовательной программы ГБОУ СОШ№1 «ОЦ» с. Кинель-Черкассы СП д/с «Василёк»». </w:t>
      </w:r>
    </w:p>
    <w:tbl>
      <w:tblPr>
        <w:tblStyle w:val="a8"/>
        <w:tblpPr w:leftFromText="180" w:rightFromText="180" w:vertAnchor="text" w:tblpX="269" w:tblpY="1402"/>
        <w:tblW w:w="9464" w:type="dxa"/>
        <w:tblInd w:w="0" w:type="dxa"/>
        <w:tblLayout w:type="fixed"/>
        <w:tblLook w:val="0000" w:firstRow="0" w:lastRow="0" w:firstColumn="0" w:lastColumn="0" w:noHBand="0" w:noVBand="0"/>
      </w:tblPr>
      <w:tblGrid>
        <w:gridCol w:w="2127"/>
        <w:gridCol w:w="4112"/>
        <w:gridCol w:w="3225"/>
      </w:tblGrid>
      <w:tr w:rsidR="00240B1A" w14:paraId="5C463DE6" w14:textId="77777777">
        <w:trPr>
          <w:trHeight w:val="2604"/>
        </w:trPr>
        <w:tc>
          <w:tcPr>
            <w:tcW w:w="2127" w:type="dxa"/>
            <w:tcBorders>
              <w:top w:val="single" w:sz="8" w:space="0" w:color="000000"/>
              <w:left w:val="single" w:sz="8" w:space="0" w:color="000000"/>
              <w:bottom w:val="single" w:sz="4" w:space="0" w:color="000000"/>
              <w:right w:val="single" w:sz="8" w:space="0" w:color="000000"/>
            </w:tcBorders>
          </w:tcPr>
          <w:p w14:paraId="000000A3" w14:textId="77777777" w:rsidR="00240B1A" w:rsidRDefault="000239A6">
            <w:pPr>
              <w:pBdr>
                <w:top w:val="nil"/>
                <w:left w:val="nil"/>
                <w:bottom w:val="nil"/>
                <w:right w:val="nil"/>
                <w:between w:val="nil"/>
              </w:pBdr>
              <w:spacing w:after="0" w:line="240" w:lineRule="auto"/>
              <w:ind w:left="0" w:hanging="3"/>
              <w:jc w:val="left"/>
              <w:textDirection w:val="lrTb"/>
              <w:rPr>
                <w:rFonts w:eastAsia="Times New Roman" w:cs="Times New Roman"/>
                <w:szCs w:val="28"/>
              </w:rPr>
            </w:pPr>
            <w:r>
              <w:rPr>
                <w:rFonts w:eastAsia="Times New Roman" w:cs="Times New Roman"/>
                <w:szCs w:val="28"/>
              </w:rPr>
              <w:t xml:space="preserve">Парциальные </w:t>
            </w:r>
          </w:p>
        </w:tc>
        <w:tc>
          <w:tcPr>
            <w:tcW w:w="4112" w:type="dxa"/>
            <w:tcBorders>
              <w:top w:val="single" w:sz="4" w:space="0" w:color="000000"/>
              <w:left w:val="single" w:sz="8" w:space="0" w:color="000000"/>
              <w:bottom w:val="single" w:sz="4" w:space="0" w:color="000000"/>
              <w:right w:val="single" w:sz="8" w:space="0" w:color="000000"/>
            </w:tcBorders>
          </w:tcPr>
          <w:p w14:paraId="000000A4" w14:textId="77777777" w:rsidR="00240B1A" w:rsidRPr="00F1279A" w:rsidRDefault="000239A6">
            <w:pPr>
              <w:pBdr>
                <w:top w:val="nil"/>
                <w:left w:val="nil"/>
                <w:bottom w:val="nil"/>
                <w:right w:val="nil"/>
                <w:between w:val="nil"/>
              </w:pBdr>
              <w:spacing w:after="0" w:line="240" w:lineRule="auto"/>
              <w:ind w:left="0" w:right="68" w:hanging="3"/>
              <w:jc w:val="center"/>
              <w:textDirection w:val="lrTb"/>
              <w:rPr>
                <w:rFonts w:eastAsia="Times New Roman" w:cs="Times New Roman"/>
                <w:szCs w:val="28"/>
                <w:lang w:val="ru-RU"/>
              </w:rPr>
            </w:pPr>
            <w:r w:rsidRPr="00F1279A">
              <w:rPr>
                <w:rFonts w:eastAsia="Times New Roman" w:cs="Times New Roman"/>
                <w:szCs w:val="28"/>
                <w:lang w:val="ru-RU"/>
              </w:rPr>
              <w:t xml:space="preserve">«Безопасность»- Программно- методические материалы по развитию социально- </w:t>
            </w:r>
          </w:p>
          <w:p w14:paraId="000000A5" w14:textId="77777777" w:rsidR="00240B1A" w:rsidRPr="00F1279A" w:rsidRDefault="000239A6">
            <w:pPr>
              <w:pBdr>
                <w:top w:val="nil"/>
                <w:left w:val="nil"/>
                <w:bottom w:val="nil"/>
                <w:right w:val="nil"/>
                <w:between w:val="nil"/>
              </w:pBdr>
              <w:spacing w:after="0" w:line="240" w:lineRule="auto"/>
              <w:ind w:left="0" w:right="69" w:hanging="3"/>
              <w:jc w:val="center"/>
              <w:textDirection w:val="lrTb"/>
              <w:rPr>
                <w:rFonts w:eastAsia="Times New Roman" w:cs="Times New Roman"/>
                <w:szCs w:val="28"/>
                <w:lang w:val="ru-RU"/>
              </w:rPr>
            </w:pPr>
            <w:r w:rsidRPr="00F1279A">
              <w:rPr>
                <w:rFonts w:eastAsia="Times New Roman" w:cs="Times New Roman"/>
                <w:szCs w:val="28"/>
                <w:lang w:val="ru-RU"/>
              </w:rPr>
              <w:t xml:space="preserve">коммуникативных навыков и безопасного поведения детей дошкольного возраста. </w:t>
            </w:r>
          </w:p>
        </w:tc>
        <w:tc>
          <w:tcPr>
            <w:tcW w:w="3225" w:type="dxa"/>
            <w:tcBorders>
              <w:top w:val="single" w:sz="4" w:space="0" w:color="000000"/>
              <w:left w:val="single" w:sz="8" w:space="0" w:color="000000"/>
              <w:bottom w:val="single" w:sz="4" w:space="0" w:color="000000"/>
              <w:right w:val="single" w:sz="4" w:space="0" w:color="000000"/>
            </w:tcBorders>
          </w:tcPr>
          <w:p w14:paraId="000000A6" w14:textId="77777777" w:rsidR="00240B1A" w:rsidRPr="00F1279A" w:rsidRDefault="000239A6">
            <w:pPr>
              <w:pBdr>
                <w:top w:val="nil"/>
                <w:left w:val="nil"/>
                <w:bottom w:val="nil"/>
                <w:right w:val="nil"/>
                <w:between w:val="nil"/>
              </w:pBdr>
              <w:spacing w:after="0" w:line="240" w:lineRule="auto"/>
              <w:ind w:left="0" w:hanging="3"/>
              <w:jc w:val="center"/>
              <w:textDirection w:val="lrTb"/>
              <w:rPr>
                <w:rFonts w:eastAsia="Times New Roman" w:cs="Times New Roman"/>
                <w:szCs w:val="28"/>
                <w:lang w:val="ru-RU"/>
              </w:rPr>
            </w:pPr>
            <w:r w:rsidRPr="00F1279A">
              <w:rPr>
                <w:rFonts w:eastAsia="Times New Roman" w:cs="Times New Roman"/>
                <w:szCs w:val="28"/>
                <w:lang w:val="ru-RU"/>
              </w:rPr>
              <w:t xml:space="preserve">Р. Б. Стеркина и др., </w:t>
            </w:r>
          </w:p>
          <w:p w14:paraId="000000A7" w14:textId="77777777" w:rsidR="00240B1A" w:rsidRDefault="000239A6">
            <w:pPr>
              <w:pBdr>
                <w:top w:val="nil"/>
                <w:left w:val="nil"/>
                <w:bottom w:val="nil"/>
                <w:right w:val="nil"/>
                <w:between w:val="nil"/>
              </w:pBdr>
              <w:spacing w:after="0" w:line="240" w:lineRule="auto"/>
              <w:ind w:left="0" w:hanging="3"/>
              <w:jc w:val="left"/>
              <w:textDirection w:val="lrTb"/>
              <w:rPr>
                <w:rFonts w:eastAsia="Times New Roman" w:cs="Times New Roman"/>
                <w:szCs w:val="28"/>
              </w:rPr>
            </w:pPr>
            <w:r>
              <w:rPr>
                <w:rFonts w:eastAsia="Times New Roman" w:cs="Times New Roman"/>
                <w:szCs w:val="28"/>
              </w:rPr>
              <w:t xml:space="preserve">2000-2003 </w:t>
            </w:r>
          </w:p>
          <w:p w14:paraId="000000A8" w14:textId="77777777" w:rsidR="00240B1A" w:rsidRDefault="000239A6">
            <w:pPr>
              <w:pBdr>
                <w:top w:val="nil"/>
                <w:left w:val="nil"/>
                <w:bottom w:val="nil"/>
                <w:right w:val="nil"/>
                <w:between w:val="nil"/>
              </w:pBdr>
              <w:spacing w:after="0" w:line="240" w:lineRule="auto"/>
              <w:ind w:left="0" w:hanging="3"/>
              <w:jc w:val="left"/>
              <w:textDirection w:val="lrTb"/>
              <w:rPr>
                <w:rFonts w:eastAsia="Times New Roman" w:cs="Times New Roman"/>
                <w:szCs w:val="28"/>
              </w:rPr>
            </w:pPr>
            <w:r>
              <w:rPr>
                <w:rFonts w:eastAsia="Times New Roman" w:cs="Times New Roman"/>
                <w:szCs w:val="28"/>
              </w:rPr>
              <w:t xml:space="preserve"> </w:t>
            </w:r>
          </w:p>
        </w:tc>
      </w:tr>
    </w:tbl>
    <w:p w14:paraId="000000A9"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В дополнение к основной общеобразовательной программе используются парциальные программы, направленные на всестороннее развитие личности </w:t>
      </w:r>
    </w:p>
    <w:tbl>
      <w:tblPr>
        <w:tblStyle w:val="a9"/>
        <w:tblW w:w="9216" w:type="dxa"/>
        <w:tblInd w:w="684" w:type="dxa"/>
        <w:tblLayout w:type="fixed"/>
        <w:tblLook w:val="0000" w:firstRow="0" w:lastRow="0" w:firstColumn="0" w:lastColumn="0" w:noHBand="0" w:noVBand="0"/>
      </w:tblPr>
      <w:tblGrid>
        <w:gridCol w:w="2127"/>
        <w:gridCol w:w="2713"/>
        <w:gridCol w:w="1399"/>
        <w:gridCol w:w="2255"/>
        <w:gridCol w:w="722"/>
      </w:tblGrid>
      <w:tr w:rsidR="00240B1A" w14:paraId="0DC18902" w14:textId="77777777">
        <w:trPr>
          <w:trHeight w:val="1388"/>
        </w:trPr>
        <w:tc>
          <w:tcPr>
            <w:tcW w:w="2127" w:type="dxa"/>
            <w:tcBorders>
              <w:top w:val="single" w:sz="8" w:space="0" w:color="000000"/>
              <w:left w:val="single" w:sz="8" w:space="0" w:color="000000"/>
              <w:bottom w:val="single" w:sz="8" w:space="0" w:color="000000"/>
              <w:right w:val="single" w:sz="8" w:space="0" w:color="000000"/>
            </w:tcBorders>
          </w:tcPr>
          <w:p w14:paraId="000000AA" w14:textId="77777777" w:rsidR="00240B1A" w:rsidRPr="00F1279A" w:rsidRDefault="00240B1A">
            <w:pPr>
              <w:pBdr>
                <w:top w:val="nil"/>
                <w:left w:val="nil"/>
                <w:bottom w:val="nil"/>
                <w:right w:val="nil"/>
                <w:between w:val="nil"/>
              </w:pBdr>
              <w:spacing w:after="0" w:line="240" w:lineRule="auto"/>
              <w:ind w:left="0" w:hanging="3"/>
              <w:jc w:val="left"/>
              <w:rPr>
                <w:rFonts w:eastAsia="Times New Roman" w:cs="Times New Roman"/>
                <w:szCs w:val="28"/>
                <w:lang w:val="ru-RU"/>
              </w:rPr>
            </w:pPr>
          </w:p>
        </w:tc>
        <w:tc>
          <w:tcPr>
            <w:tcW w:w="4112" w:type="dxa"/>
            <w:gridSpan w:val="2"/>
            <w:tcBorders>
              <w:top w:val="nil"/>
              <w:left w:val="single" w:sz="8" w:space="0" w:color="000000"/>
              <w:bottom w:val="single" w:sz="4" w:space="0" w:color="000000"/>
              <w:right w:val="single" w:sz="8" w:space="0" w:color="000000"/>
            </w:tcBorders>
          </w:tcPr>
          <w:p w14:paraId="000000AB" w14:textId="77777777" w:rsidR="00240B1A" w:rsidRPr="00F1279A" w:rsidRDefault="000239A6">
            <w:pPr>
              <w:pBdr>
                <w:top w:val="nil"/>
                <w:left w:val="nil"/>
                <w:bottom w:val="nil"/>
                <w:right w:val="nil"/>
                <w:between w:val="nil"/>
              </w:pBdr>
              <w:spacing w:after="0" w:line="240" w:lineRule="auto"/>
              <w:ind w:left="0" w:right="97" w:hanging="3"/>
              <w:rPr>
                <w:rFonts w:eastAsia="Times New Roman" w:cs="Times New Roman"/>
                <w:szCs w:val="28"/>
                <w:lang w:val="ru-RU"/>
              </w:rPr>
            </w:pPr>
            <w:r w:rsidRPr="00F1279A">
              <w:rPr>
                <w:rFonts w:eastAsia="Times New Roman" w:cs="Times New Roman"/>
                <w:szCs w:val="28"/>
                <w:lang w:val="ru-RU"/>
              </w:rPr>
              <w:t xml:space="preserve">«Цветные ладошки» Программа художественного воспитания, обучения и развития детей 2-7 лет. </w:t>
            </w:r>
          </w:p>
        </w:tc>
        <w:tc>
          <w:tcPr>
            <w:tcW w:w="2977" w:type="dxa"/>
            <w:gridSpan w:val="2"/>
            <w:tcBorders>
              <w:top w:val="nil"/>
              <w:left w:val="single" w:sz="8" w:space="0" w:color="000000"/>
              <w:bottom w:val="single" w:sz="4" w:space="0" w:color="000000"/>
              <w:right w:val="single" w:sz="4" w:space="0" w:color="000000"/>
            </w:tcBorders>
          </w:tcPr>
          <w:p w14:paraId="000000AD" w14:textId="77777777" w:rsidR="00240B1A" w:rsidRPr="00F1279A" w:rsidRDefault="000239A6">
            <w:pPr>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 xml:space="preserve">И. А. Лыкова, Москва: </w:t>
            </w:r>
          </w:p>
          <w:p w14:paraId="000000AE"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Издательский дом </w:t>
            </w:r>
          </w:p>
          <w:p w14:paraId="000000AF"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«Карапуз-Дидактика», 2007. </w:t>
            </w:r>
          </w:p>
        </w:tc>
      </w:tr>
      <w:tr w:rsidR="00240B1A" w14:paraId="54B1CD25" w14:textId="77777777">
        <w:trPr>
          <w:trHeight w:val="2040"/>
        </w:trPr>
        <w:tc>
          <w:tcPr>
            <w:tcW w:w="2127" w:type="dxa"/>
            <w:tcBorders>
              <w:top w:val="single" w:sz="8" w:space="0" w:color="000000"/>
              <w:left w:val="single" w:sz="8" w:space="0" w:color="000000"/>
              <w:bottom w:val="single" w:sz="8" w:space="0" w:color="000000"/>
              <w:right w:val="single" w:sz="8" w:space="0" w:color="000000"/>
            </w:tcBorders>
          </w:tcPr>
          <w:p w14:paraId="000000B1"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 </w:t>
            </w:r>
          </w:p>
        </w:tc>
        <w:tc>
          <w:tcPr>
            <w:tcW w:w="4112" w:type="dxa"/>
            <w:gridSpan w:val="2"/>
            <w:tcBorders>
              <w:top w:val="single" w:sz="4" w:space="0" w:color="000000"/>
              <w:left w:val="single" w:sz="8" w:space="0" w:color="000000"/>
              <w:bottom w:val="single" w:sz="4" w:space="0" w:color="000000"/>
              <w:right w:val="single" w:sz="8" w:space="0" w:color="000000"/>
            </w:tcBorders>
          </w:tcPr>
          <w:p w14:paraId="000000B2"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sidRPr="00F1279A">
              <w:rPr>
                <w:rFonts w:eastAsia="Times New Roman" w:cs="Times New Roman"/>
                <w:szCs w:val="28"/>
                <w:lang w:val="ru-RU"/>
              </w:rPr>
              <w:t xml:space="preserve">Программа </w:t>
            </w:r>
            <w:r w:rsidRPr="00F1279A">
              <w:rPr>
                <w:rFonts w:eastAsia="Times New Roman" w:cs="Times New Roman"/>
                <w:szCs w:val="28"/>
                <w:lang w:val="ru-RU"/>
              </w:rPr>
              <w:tab/>
              <w:t xml:space="preserve">коррекционно-развивающей </w:t>
            </w:r>
            <w:r w:rsidRPr="00F1279A">
              <w:rPr>
                <w:rFonts w:eastAsia="Times New Roman" w:cs="Times New Roman"/>
                <w:szCs w:val="28"/>
                <w:lang w:val="ru-RU"/>
              </w:rPr>
              <w:tab/>
              <w:t xml:space="preserve">работы </w:t>
            </w:r>
            <w:r w:rsidRPr="00F1279A">
              <w:rPr>
                <w:rFonts w:eastAsia="Times New Roman" w:cs="Times New Roman"/>
                <w:szCs w:val="28"/>
                <w:lang w:val="ru-RU"/>
              </w:rPr>
              <w:tab/>
              <w:t xml:space="preserve">в логопедической группе детского сада </w:t>
            </w:r>
            <w:r w:rsidRPr="00F1279A">
              <w:rPr>
                <w:rFonts w:eastAsia="Times New Roman" w:cs="Times New Roman"/>
                <w:szCs w:val="28"/>
                <w:lang w:val="ru-RU"/>
              </w:rPr>
              <w:tab/>
              <w:t xml:space="preserve">для </w:t>
            </w:r>
            <w:r w:rsidRPr="00F1279A">
              <w:rPr>
                <w:rFonts w:eastAsia="Times New Roman" w:cs="Times New Roman"/>
                <w:szCs w:val="28"/>
                <w:lang w:val="ru-RU"/>
              </w:rPr>
              <w:tab/>
              <w:t xml:space="preserve">детей </w:t>
            </w:r>
            <w:r w:rsidRPr="00F1279A">
              <w:rPr>
                <w:rFonts w:eastAsia="Times New Roman" w:cs="Times New Roman"/>
                <w:szCs w:val="28"/>
                <w:lang w:val="ru-RU"/>
              </w:rPr>
              <w:tab/>
              <w:t xml:space="preserve">с общим недоразвитием речи. </w:t>
            </w:r>
            <w:r>
              <w:rPr>
                <w:rFonts w:eastAsia="Times New Roman" w:cs="Times New Roman"/>
                <w:szCs w:val="28"/>
              </w:rPr>
              <w:t xml:space="preserve">(с 4 до 7 лет). </w:t>
            </w:r>
          </w:p>
        </w:tc>
        <w:tc>
          <w:tcPr>
            <w:tcW w:w="2977" w:type="dxa"/>
            <w:gridSpan w:val="2"/>
            <w:tcBorders>
              <w:top w:val="single" w:sz="4" w:space="0" w:color="000000"/>
              <w:left w:val="single" w:sz="8" w:space="0" w:color="000000"/>
              <w:bottom w:val="single" w:sz="4" w:space="0" w:color="000000"/>
              <w:right w:val="single" w:sz="4" w:space="0" w:color="000000"/>
            </w:tcBorders>
          </w:tcPr>
          <w:p w14:paraId="000000B4"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Н. В. Нищева, 2005 </w:t>
            </w:r>
          </w:p>
        </w:tc>
      </w:tr>
      <w:tr w:rsidR="00240B1A" w14:paraId="4417DFDB" w14:textId="77777777">
        <w:trPr>
          <w:trHeight w:val="1437"/>
        </w:trPr>
        <w:tc>
          <w:tcPr>
            <w:tcW w:w="2127" w:type="dxa"/>
            <w:tcBorders>
              <w:top w:val="single" w:sz="8" w:space="0" w:color="000000"/>
              <w:left w:val="single" w:sz="8" w:space="0" w:color="000000"/>
              <w:bottom w:val="single" w:sz="4" w:space="0" w:color="000000"/>
              <w:right w:val="single" w:sz="8" w:space="0" w:color="000000"/>
            </w:tcBorders>
          </w:tcPr>
          <w:p w14:paraId="000000B6"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 </w:t>
            </w:r>
          </w:p>
        </w:tc>
        <w:tc>
          <w:tcPr>
            <w:tcW w:w="4112" w:type="dxa"/>
            <w:gridSpan w:val="2"/>
            <w:tcBorders>
              <w:top w:val="single" w:sz="4" w:space="0" w:color="000000"/>
              <w:left w:val="single" w:sz="8" w:space="0" w:color="000000"/>
              <w:bottom w:val="single" w:sz="4" w:space="0" w:color="000000"/>
              <w:right w:val="single" w:sz="8" w:space="0" w:color="000000"/>
            </w:tcBorders>
          </w:tcPr>
          <w:p w14:paraId="000000B7"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«Программа </w:t>
            </w:r>
            <w:r w:rsidRPr="00F1279A">
              <w:rPr>
                <w:rFonts w:eastAsia="Times New Roman" w:cs="Times New Roman"/>
                <w:szCs w:val="28"/>
                <w:lang w:val="ru-RU"/>
              </w:rPr>
              <w:tab/>
              <w:t xml:space="preserve">обучения </w:t>
            </w:r>
            <w:r w:rsidRPr="00F1279A">
              <w:rPr>
                <w:rFonts w:eastAsia="Times New Roman" w:cs="Times New Roman"/>
                <w:szCs w:val="28"/>
                <w:lang w:val="ru-RU"/>
              </w:rPr>
              <w:tab/>
              <w:t xml:space="preserve">и воспитания детей с фонетико-фонематическим недоразвитием речи» </w:t>
            </w:r>
          </w:p>
        </w:tc>
        <w:tc>
          <w:tcPr>
            <w:tcW w:w="2977" w:type="dxa"/>
            <w:gridSpan w:val="2"/>
            <w:tcBorders>
              <w:top w:val="single" w:sz="4" w:space="0" w:color="000000"/>
              <w:left w:val="single" w:sz="8" w:space="0" w:color="000000"/>
              <w:bottom w:val="single" w:sz="4" w:space="0" w:color="000000"/>
              <w:right w:val="single" w:sz="4" w:space="0" w:color="000000"/>
            </w:tcBorders>
          </w:tcPr>
          <w:p w14:paraId="000000B9" w14:textId="77777777" w:rsidR="00240B1A" w:rsidRPr="00F1279A" w:rsidRDefault="000239A6">
            <w:pPr>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 xml:space="preserve">Т. Б. Филичева, Г. В. </w:t>
            </w:r>
          </w:p>
          <w:p w14:paraId="000000BA"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Чиркина, 2003 </w:t>
            </w:r>
          </w:p>
        </w:tc>
      </w:tr>
      <w:tr w:rsidR="00240B1A" w14:paraId="62F39F1C" w14:textId="77777777">
        <w:trPr>
          <w:cantSplit/>
          <w:trHeight w:val="2106"/>
        </w:trPr>
        <w:tc>
          <w:tcPr>
            <w:tcW w:w="2127" w:type="dxa"/>
            <w:vMerge w:val="restart"/>
            <w:tcBorders>
              <w:top w:val="single" w:sz="4" w:space="0" w:color="000000"/>
              <w:left w:val="single" w:sz="8" w:space="0" w:color="000000"/>
              <w:bottom w:val="single" w:sz="8" w:space="0" w:color="000000"/>
              <w:right w:val="single" w:sz="8" w:space="0" w:color="000000"/>
            </w:tcBorders>
          </w:tcPr>
          <w:p w14:paraId="000000BC"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b/>
                <w:i/>
                <w:szCs w:val="28"/>
                <w:lang w:val="ru-RU"/>
              </w:rPr>
              <w:t>Программы дополнительн</w:t>
            </w:r>
          </w:p>
          <w:p w14:paraId="000000BD"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b/>
                <w:i/>
                <w:szCs w:val="28"/>
                <w:lang w:val="ru-RU"/>
              </w:rPr>
              <w:t xml:space="preserve">ого </w:t>
            </w:r>
          </w:p>
          <w:p w14:paraId="000000BE" w14:textId="77777777" w:rsidR="00240B1A" w:rsidRPr="00F1279A" w:rsidRDefault="000239A6">
            <w:pPr>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b/>
                <w:i/>
                <w:szCs w:val="28"/>
                <w:lang w:val="ru-RU"/>
              </w:rPr>
              <w:t xml:space="preserve">образования в </w:t>
            </w:r>
          </w:p>
          <w:p w14:paraId="000000BF"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b/>
                <w:i/>
                <w:szCs w:val="28"/>
                <w:lang w:val="ru-RU"/>
              </w:rPr>
              <w:t xml:space="preserve">ДОУ </w:t>
            </w:r>
          </w:p>
        </w:tc>
        <w:tc>
          <w:tcPr>
            <w:tcW w:w="2713" w:type="dxa"/>
            <w:tcBorders>
              <w:top w:val="single" w:sz="4" w:space="0" w:color="000000"/>
              <w:left w:val="single" w:sz="8" w:space="0" w:color="000000"/>
              <w:bottom w:val="single" w:sz="4" w:space="0" w:color="000000"/>
              <w:right w:val="nil"/>
            </w:tcBorders>
          </w:tcPr>
          <w:p w14:paraId="000000C0"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Дополнительная общеразвивающая художественной направленности бумагопластике </w:t>
            </w:r>
            <w:r w:rsidRPr="00F1279A">
              <w:rPr>
                <w:rFonts w:eastAsia="Times New Roman" w:cs="Times New Roman"/>
                <w:szCs w:val="28"/>
                <w:lang w:val="ru-RU"/>
              </w:rPr>
              <w:tab/>
              <w:t xml:space="preserve">и «Волшебная бумага» </w:t>
            </w:r>
          </w:p>
        </w:tc>
        <w:tc>
          <w:tcPr>
            <w:tcW w:w="1399" w:type="dxa"/>
            <w:tcBorders>
              <w:top w:val="single" w:sz="4" w:space="0" w:color="000000"/>
              <w:left w:val="nil"/>
              <w:bottom w:val="single" w:sz="4" w:space="0" w:color="000000"/>
              <w:right w:val="single" w:sz="8" w:space="0" w:color="000000"/>
            </w:tcBorders>
            <w:vAlign w:val="center"/>
          </w:tcPr>
          <w:p w14:paraId="000000C1" w14:textId="77777777" w:rsidR="00240B1A" w:rsidRDefault="000239A6">
            <w:pPr>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 xml:space="preserve">программа </w:t>
            </w:r>
          </w:p>
          <w:p w14:paraId="000000C2" w14:textId="77777777" w:rsidR="00240B1A" w:rsidRDefault="000239A6">
            <w:pPr>
              <w:pBdr>
                <w:top w:val="nil"/>
                <w:left w:val="nil"/>
                <w:bottom w:val="nil"/>
                <w:right w:val="nil"/>
                <w:between w:val="nil"/>
              </w:pBdr>
              <w:spacing w:after="0" w:line="240" w:lineRule="auto"/>
              <w:ind w:left="0" w:right="99" w:hanging="3"/>
              <w:jc w:val="right"/>
              <w:rPr>
                <w:rFonts w:eastAsia="Times New Roman" w:cs="Times New Roman"/>
                <w:szCs w:val="28"/>
              </w:rPr>
            </w:pPr>
            <w:r>
              <w:rPr>
                <w:rFonts w:eastAsia="Times New Roman" w:cs="Times New Roman"/>
                <w:szCs w:val="28"/>
              </w:rPr>
              <w:t xml:space="preserve">по оригами </w:t>
            </w:r>
          </w:p>
        </w:tc>
        <w:tc>
          <w:tcPr>
            <w:tcW w:w="2977" w:type="dxa"/>
            <w:gridSpan w:val="2"/>
            <w:tcBorders>
              <w:top w:val="single" w:sz="4" w:space="0" w:color="000000"/>
              <w:left w:val="single" w:sz="8" w:space="0" w:color="000000"/>
              <w:bottom w:val="single" w:sz="4" w:space="0" w:color="000000"/>
              <w:right w:val="single" w:sz="4" w:space="0" w:color="000000"/>
            </w:tcBorders>
          </w:tcPr>
          <w:p w14:paraId="000000C3"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Полуднева М.М. </w:t>
            </w:r>
          </w:p>
        </w:tc>
      </w:tr>
      <w:tr w:rsidR="00240B1A" w14:paraId="372BEB1C" w14:textId="77777777">
        <w:trPr>
          <w:cantSplit/>
          <w:trHeight w:val="1811"/>
        </w:trPr>
        <w:tc>
          <w:tcPr>
            <w:tcW w:w="2127" w:type="dxa"/>
            <w:vMerge/>
            <w:tcBorders>
              <w:top w:val="single" w:sz="4" w:space="0" w:color="000000"/>
              <w:left w:val="single" w:sz="8" w:space="0" w:color="000000"/>
              <w:bottom w:val="single" w:sz="8" w:space="0" w:color="000000"/>
              <w:right w:val="single" w:sz="8" w:space="0" w:color="000000"/>
            </w:tcBorders>
          </w:tcPr>
          <w:p w14:paraId="000000C5" w14:textId="77777777" w:rsidR="00240B1A" w:rsidRDefault="00240B1A">
            <w:pPr>
              <w:widowControl w:val="0"/>
              <w:pBdr>
                <w:top w:val="nil"/>
                <w:left w:val="nil"/>
                <w:bottom w:val="nil"/>
                <w:right w:val="nil"/>
                <w:between w:val="nil"/>
              </w:pBdr>
              <w:spacing w:after="0" w:line="276" w:lineRule="auto"/>
              <w:ind w:left="0" w:hanging="3"/>
              <w:jc w:val="left"/>
              <w:rPr>
                <w:rFonts w:eastAsia="Times New Roman" w:cs="Times New Roman"/>
                <w:szCs w:val="28"/>
              </w:rPr>
            </w:pPr>
          </w:p>
        </w:tc>
        <w:tc>
          <w:tcPr>
            <w:tcW w:w="4112" w:type="dxa"/>
            <w:gridSpan w:val="2"/>
            <w:tcBorders>
              <w:top w:val="single" w:sz="4" w:space="0" w:color="000000"/>
              <w:left w:val="single" w:sz="8" w:space="0" w:color="000000"/>
              <w:bottom w:val="single" w:sz="4" w:space="0" w:color="000000"/>
              <w:right w:val="single" w:sz="8" w:space="0" w:color="000000"/>
            </w:tcBorders>
          </w:tcPr>
          <w:p w14:paraId="000000C6"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Дополнительная </w:t>
            </w:r>
          </w:p>
          <w:p w14:paraId="000000C7"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общеразвивающая  программа физкультурно-спортивной направленности </w:t>
            </w:r>
            <w:r w:rsidRPr="00F1279A">
              <w:rPr>
                <w:rFonts w:eastAsia="Times New Roman" w:cs="Times New Roman"/>
                <w:szCs w:val="28"/>
                <w:lang w:val="ru-RU"/>
              </w:rPr>
              <w:tab/>
              <w:t xml:space="preserve"> </w:t>
            </w:r>
            <w:r w:rsidRPr="00F1279A">
              <w:rPr>
                <w:rFonts w:eastAsia="Times New Roman" w:cs="Times New Roman"/>
                <w:szCs w:val="28"/>
                <w:lang w:val="ru-RU"/>
              </w:rPr>
              <w:tab/>
              <w:t xml:space="preserve">«Детский </w:t>
            </w:r>
          </w:p>
          <w:p w14:paraId="000000C8"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фитнес» </w:t>
            </w:r>
          </w:p>
        </w:tc>
        <w:tc>
          <w:tcPr>
            <w:tcW w:w="2977" w:type="dxa"/>
            <w:gridSpan w:val="2"/>
            <w:tcBorders>
              <w:top w:val="single" w:sz="4" w:space="0" w:color="000000"/>
              <w:left w:val="single" w:sz="8" w:space="0" w:color="000000"/>
              <w:bottom w:val="single" w:sz="4" w:space="0" w:color="000000"/>
              <w:right w:val="single" w:sz="4" w:space="0" w:color="000000"/>
            </w:tcBorders>
          </w:tcPr>
          <w:p w14:paraId="000000CA"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Рахметова Е.А. </w:t>
            </w:r>
          </w:p>
        </w:tc>
      </w:tr>
      <w:tr w:rsidR="00240B1A" w14:paraId="2AE76744" w14:textId="77777777">
        <w:trPr>
          <w:cantSplit/>
          <w:trHeight w:val="1525"/>
        </w:trPr>
        <w:tc>
          <w:tcPr>
            <w:tcW w:w="2127" w:type="dxa"/>
            <w:vMerge/>
            <w:tcBorders>
              <w:top w:val="single" w:sz="4" w:space="0" w:color="000000"/>
              <w:left w:val="single" w:sz="8" w:space="0" w:color="000000"/>
              <w:bottom w:val="single" w:sz="8" w:space="0" w:color="000000"/>
              <w:right w:val="single" w:sz="8" w:space="0" w:color="000000"/>
            </w:tcBorders>
          </w:tcPr>
          <w:p w14:paraId="000000CC" w14:textId="77777777" w:rsidR="00240B1A" w:rsidRDefault="00240B1A">
            <w:pPr>
              <w:widowControl w:val="0"/>
              <w:pBdr>
                <w:top w:val="nil"/>
                <w:left w:val="nil"/>
                <w:bottom w:val="nil"/>
                <w:right w:val="nil"/>
                <w:between w:val="nil"/>
              </w:pBdr>
              <w:spacing w:after="0" w:line="276" w:lineRule="auto"/>
              <w:ind w:left="0" w:hanging="3"/>
              <w:jc w:val="left"/>
              <w:rPr>
                <w:rFonts w:eastAsia="Times New Roman" w:cs="Times New Roman"/>
                <w:szCs w:val="28"/>
              </w:rPr>
            </w:pPr>
          </w:p>
        </w:tc>
        <w:tc>
          <w:tcPr>
            <w:tcW w:w="4112" w:type="dxa"/>
            <w:gridSpan w:val="2"/>
            <w:tcBorders>
              <w:top w:val="single" w:sz="4" w:space="0" w:color="000000"/>
              <w:left w:val="single" w:sz="8" w:space="0" w:color="000000"/>
              <w:bottom w:val="single" w:sz="4" w:space="0" w:color="000000"/>
              <w:right w:val="single" w:sz="8" w:space="0" w:color="000000"/>
            </w:tcBorders>
          </w:tcPr>
          <w:p w14:paraId="000000CD"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Дополнительная </w:t>
            </w:r>
            <w:r w:rsidRPr="00F1279A">
              <w:rPr>
                <w:rFonts w:eastAsia="Times New Roman" w:cs="Times New Roman"/>
                <w:szCs w:val="28"/>
                <w:lang w:val="ru-RU"/>
              </w:rPr>
              <w:tab/>
              <w:t xml:space="preserve">программа физкультурно-спортивной </w:t>
            </w:r>
          </w:p>
          <w:p w14:paraId="000000CE" w14:textId="77777777" w:rsidR="00240B1A" w:rsidRPr="00F1279A" w:rsidRDefault="000239A6">
            <w:pPr>
              <w:pBdr>
                <w:top w:val="nil"/>
                <w:left w:val="nil"/>
                <w:bottom w:val="nil"/>
                <w:right w:val="nil"/>
                <w:between w:val="nil"/>
              </w:pBdr>
              <w:tabs>
                <w:tab w:val="center" w:pos="1068"/>
                <w:tab w:val="center" w:pos="2869"/>
                <w:tab w:val="center" w:pos="3856"/>
              </w:tabs>
              <w:spacing w:after="0" w:line="240" w:lineRule="auto"/>
              <w:ind w:left="-1" w:hanging="2"/>
              <w:jc w:val="left"/>
              <w:rPr>
                <w:rFonts w:eastAsia="Times New Roman" w:cs="Times New Roman"/>
                <w:szCs w:val="28"/>
                <w:lang w:val="ru-RU"/>
              </w:rPr>
            </w:pPr>
            <w:r w:rsidRPr="00F1279A">
              <w:rPr>
                <w:rFonts w:ascii="Calibri" w:hAnsi="Calibri"/>
                <w:sz w:val="22"/>
                <w:lang w:val="ru-RU"/>
              </w:rPr>
              <w:tab/>
            </w:r>
            <w:r w:rsidRPr="00F1279A">
              <w:rPr>
                <w:rFonts w:eastAsia="Times New Roman" w:cs="Times New Roman"/>
                <w:szCs w:val="28"/>
                <w:lang w:val="ru-RU"/>
              </w:rPr>
              <w:t xml:space="preserve">направленности </w:t>
            </w:r>
            <w:r w:rsidRPr="00F1279A">
              <w:rPr>
                <w:rFonts w:eastAsia="Times New Roman" w:cs="Times New Roman"/>
                <w:szCs w:val="28"/>
                <w:lang w:val="ru-RU"/>
              </w:rPr>
              <w:tab/>
              <w:t xml:space="preserve"> </w:t>
            </w:r>
            <w:r w:rsidRPr="00F1279A">
              <w:rPr>
                <w:rFonts w:eastAsia="Times New Roman" w:cs="Times New Roman"/>
                <w:szCs w:val="28"/>
                <w:lang w:val="ru-RU"/>
              </w:rPr>
              <w:tab/>
              <w:t xml:space="preserve">по </w:t>
            </w:r>
          </w:p>
          <w:p w14:paraId="000000CF"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хореографии «Веснушки» </w:t>
            </w:r>
          </w:p>
        </w:tc>
        <w:tc>
          <w:tcPr>
            <w:tcW w:w="2977" w:type="dxa"/>
            <w:gridSpan w:val="2"/>
            <w:tcBorders>
              <w:top w:val="single" w:sz="4" w:space="0" w:color="000000"/>
              <w:left w:val="single" w:sz="8" w:space="0" w:color="000000"/>
              <w:bottom w:val="single" w:sz="4" w:space="0" w:color="000000"/>
              <w:right w:val="single" w:sz="4" w:space="0" w:color="000000"/>
            </w:tcBorders>
          </w:tcPr>
          <w:p w14:paraId="000000D1"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Коростелева Т.А. </w:t>
            </w:r>
          </w:p>
        </w:tc>
      </w:tr>
      <w:tr w:rsidR="00240B1A" w14:paraId="0A716A3B" w14:textId="77777777">
        <w:trPr>
          <w:trHeight w:val="1694"/>
        </w:trPr>
        <w:tc>
          <w:tcPr>
            <w:tcW w:w="2127" w:type="dxa"/>
            <w:tcBorders>
              <w:top w:val="nil"/>
              <w:left w:val="single" w:sz="8" w:space="0" w:color="000000"/>
              <w:bottom w:val="single" w:sz="8" w:space="0" w:color="000000"/>
              <w:right w:val="single" w:sz="8" w:space="0" w:color="000000"/>
            </w:tcBorders>
          </w:tcPr>
          <w:p w14:paraId="000000D3" w14:textId="77777777" w:rsidR="00240B1A" w:rsidRDefault="00240B1A">
            <w:pPr>
              <w:pBdr>
                <w:top w:val="nil"/>
                <w:left w:val="nil"/>
                <w:bottom w:val="nil"/>
                <w:right w:val="nil"/>
                <w:between w:val="nil"/>
              </w:pBdr>
              <w:spacing w:after="0" w:line="240" w:lineRule="auto"/>
              <w:ind w:left="0" w:hanging="3"/>
              <w:jc w:val="left"/>
              <w:rPr>
                <w:rFonts w:eastAsia="Times New Roman" w:cs="Times New Roman"/>
                <w:szCs w:val="28"/>
              </w:rPr>
            </w:pPr>
          </w:p>
        </w:tc>
        <w:tc>
          <w:tcPr>
            <w:tcW w:w="4112" w:type="dxa"/>
            <w:gridSpan w:val="2"/>
            <w:tcBorders>
              <w:top w:val="nil"/>
              <w:left w:val="single" w:sz="8" w:space="0" w:color="000000"/>
              <w:bottom w:val="single" w:sz="8" w:space="0" w:color="000000"/>
              <w:right w:val="single" w:sz="8" w:space="0" w:color="000000"/>
            </w:tcBorders>
          </w:tcPr>
          <w:p w14:paraId="000000D4" w14:textId="77777777" w:rsidR="00240B1A" w:rsidRPr="00F1279A" w:rsidRDefault="000239A6">
            <w:pPr>
              <w:pBdr>
                <w:top w:val="nil"/>
                <w:left w:val="nil"/>
                <w:bottom w:val="nil"/>
                <w:right w:val="nil"/>
                <w:between w:val="nil"/>
              </w:pBdr>
              <w:spacing w:after="0" w:line="240" w:lineRule="auto"/>
              <w:ind w:left="0" w:right="68" w:hanging="3"/>
              <w:rPr>
                <w:rFonts w:eastAsia="Times New Roman" w:cs="Times New Roman"/>
                <w:szCs w:val="28"/>
                <w:lang w:val="ru-RU"/>
              </w:rPr>
            </w:pPr>
            <w:r w:rsidRPr="00F1279A">
              <w:rPr>
                <w:rFonts w:eastAsia="Times New Roman" w:cs="Times New Roman"/>
                <w:szCs w:val="28"/>
                <w:lang w:val="ru-RU"/>
              </w:rPr>
              <w:t xml:space="preserve">Дополнительная  развивающая программа Клуба раннего развития и социализации детей 2-3 лет «В большой мир вместе с мамой» </w:t>
            </w:r>
          </w:p>
        </w:tc>
        <w:tc>
          <w:tcPr>
            <w:tcW w:w="2255" w:type="dxa"/>
            <w:tcBorders>
              <w:top w:val="nil"/>
              <w:left w:val="single" w:sz="8" w:space="0" w:color="000000"/>
              <w:bottom w:val="single" w:sz="8" w:space="0" w:color="000000"/>
              <w:right w:val="nil"/>
            </w:tcBorders>
          </w:tcPr>
          <w:p w14:paraId="000000D6"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Астрелина </w:t>
            </w:r>
          </w:p>
          <w:p w14:paraId="000000D7"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Рахметова Е.А. </w:t>
            </w:r>
          </w:p>
        </w:tc>
        <w:tc>
          <w:tcPr>
            <w:tcW w:w="722" w:type="dxa"/>
            <w:tcBorders>
              <w:top w:val="nil"/>
              <w:left w:val="nil"/>
              <w:bottom w:val="single" w:sz="8" w:space="0" w:color="000000"/>
              <w:right w:val="single" w:sz="4" w:space="0" w:color="000000"/>
            </w:tcBorders>
          </w:tcPr>
          <w:p w14:paraId="000000D8" w14:textId="77777777" w:rsidR="00240B1A" w:rsidRDefault="000239A6">
            <w:pPr>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 xml:space="preserve">И.Н., </w:t>
            </w:r>
          </w:p>
        </w:tc>
      </w:tr>
    </w:tbl>
    <w:p w14:paraId="000000D9" w14:textId="77777777" w:rsidR="00240B1A" w:rsidRPr="00F1279A" w:rsidRDefault="000239A6">
      <w:pPr>
        <w:pBdr>
          <w:top w:val="nil"/>
          <w:left w:val="nil"/>
          <w:bottom w:val="nil"/>
          <w:right w:val="nil"/>
          <w:between w:val="nil"/>
        </w:pBdr>
        <w:spacing w:before="120" w:after="0" w:line="374" w:lineRule="auto"/>
        <w:ind w:left="0" w:right="74" w:hanging="3"/>
        <w:rPr>
          <w:rFonts w:eastAsia="Times New Roman" w:cs="Times New Roman"/>
          <w:szCs w:val="28"/>
          <w:lang w:val="ru-RU"/>
        </w:rPr>
      </w:pPr>
      <w:r w:rsidRPr="00F1279A">
        <w:rPr>
          <w:rFonts w:eastAsia="Times New Roman" w:cs="Times New Roman"/>
          <w:szCs w:val="28"/>
          <w:lang w:val="ru-RU"/>
        </w:rPr>
        <w:t xml:space="preserve">В соответствии с требованиями ФГОС ДО педагогический коллектив основными </w:t>
      </w:r>
      <w:r w:rsidRPr="00F1279A">
        <w:rPr>
          <w:rFonts w:eastAsia="Times New Roman" w:cs="Times New Roman"/>
          <w:b/>
          <w:szCs w:val="28"/>
          <w:lang w:val="ru-RU"/>
        </w:rPr>
        <w:t xml:space="preserve">целями </w:t>
      </w:r>
      <w:r w:rsidRPr="00F1279A">
        <w:rPr>
          <w:rFonts w:eastAsia="Times New Roman" w:cs="Times New Roman"/>
          <w:szCs w:val="28"/>
          <w:lang w:val="ru-RU"/>
        </w:rPr>
        <w:t xml:space="preserve">своей работы считает  создание благоприятных условий для полноценного проживания ребенком дошкольного детства, обеспечение становления личности ребенка и раскрытие его индивидуальности, создание условий для физического, познавательного, речевого, социально-коммуникативного и художественно-эстетического развития детей дошкольного возраста, обеспечение готовности к школьному обучению, обеспечение безопасности жизнедеятельности дошкольника. </w:t>
      </w:r>
    </w:p>
    <w:p w14:paraId="000000DA" w14:textId="77777777" w:rsidR="00240B1A" w:rsidRPr="00F1279A" w:rsidRDefault="000239A6">
      <w:p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         Эти цели реализуются в процессе разнообразных видов детской деятельности: игровой, коммуникативной, трудовой, познавательно-исследовательской, речевой, продуктивной, музыкально-художественной, чтения. </w:t>
      </w:r>
    </w:p>
    <w:p w14:paraId="000000DB" w14:textId="77777777" w:rsidR="00240B1A" w:rsidRPr="00F1279A" w:rsidRDefault="000239A6">
      <w:pPr>
        <w:pBdr>
          <w:top w:val="nil"/>
          <w:left w:val="nil"/>
          <w:bottom w:val="nil"/>
          <w:right w:val="nil"/>
          <w:between w:val="nil"/>
        </w:pBdr>
        <w:spacing w:after="178"/>
        <w:ind w:left="0" w:right="71" w:hanging="3"/>
        <w:rPr>
          <w:rFonts w:eastAsia="Times New Roman" w:cs="Times New Roman"/>
          <w:szCs w:val="28"/>
          <w:lang w:val="ru-RU"/>
        </w:rPr>
      </w:pPr>
      <w:r w:rsidRPr="00F1279A">
        <w:rPr>
          <w:rFonts w:eastAsia="Times New Roman" w:cs="Times New Roman"/>
          <w:szCs w:val="28"/>
          <w:lang w:val="ru-RU"/>
        </w:rPr>
        <w:t xml:space="preserve">           Для достижения целей Программы решались следующие </w:t>
      </w:r>
      <w:r w:rsidRPr="00F1279A">
        <w:rPr>
          <w:rFonts w:eastAsia="Times New Roman" w:cs="Times New Roman"/>
          <w:b/>
          <w:szCs w:val="28"/>
          <w:lang w:val="ru-RU"/>
        </w:rPr>
        <w:t>задачи:</w:t>
      </w:r>
      <w:r w:rsidRPr="00F1279A">
        <w:rPr>
          <w:rFonts w:eastAsia="Times New Roman" w:cs="Times New Roman"/>
          <w:i/>
          <w:szCs w:val="28"/>
          <w:lang w:val="ru-RU"/>
        </w:rPr>
        <w:t xml:space="preserve"> </w:t>
      </w:r>
    </w:p>
    <w:p w14:paraId="000000DC" w14:textId="77777777" w:rsidR="00240B1A" w:rsidRPr="00F1279A" w:rsidRDefault="000239A6">
      <w:pPr>
        <w:numPr>
          <w:ilvl w:val="0"/>
          <w:numId w:val="1"/>
        </w:num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Охрана жизни и укрепление физического и психического здоровья детей, воспитание потребности в здоровом образе жизни. </w:t>
      </w:r>
    </w:p>
    <w:p w14:paraId="000000DD" w14:textId="77777777" w:rsidR="00240B1A" w:rsidRPr="00F1279A" w:rsidRDefault="000239A6">
      <w:pPr>
        <w:numPr>
          <w:ilvl w:val="0"/>
          <w:numId w:val="1"/>
        </w:numPr>
        <w:pBdr>
          <w:top w:val="nil"/>
          <w:left w:val="nil"/>
          <w:bottom w:val="nil"/>
          <w:right w:val="nil"/>
          <w:between w:val="nil"/>
        </w:pBdr>
        <w:spacing w:line="401" w:lineRule="auto"/>
        <w:ind w:left="0" w:right="71" w:hanging="3"/>
        <w:rPr>
          <w:rFonts w:eastAsia="Times New Roman" w:cs="Times New Roman"/>
          <w:szCs w:val="28"/>
          <w:lang w:val="ru-RU"/>
        </w:rPr>
      </w:pPr>
      <w:r w:rsidRPr="00F1279A">
        <w:rPr>
          <w:rFonts w:eastAsia="Times New Roman" w:cs="Times New Roman"/>
          <w:szCs w:val="28"/>
          <w:lang w:val="ru-RU"/>
        </w:rPr>
        <w:t xml:space="preserve">Обеспечение </w:t>
      </w:r>
      <w:r w:rsidRPr="00F1279A">
        <w:rPr>
          <w:rFonts w:eastAsia="Times New Roman" w:cs="Times New Roman"/>
          <w:szCs w:val="28"/>
          <w:lang w:val="ru-RU"/>
        </w:rPr>
        <w:tab/>
        <w:t xml:space="preserve">познавательно-речевого, </w:t>
      </w:r>
      <w:r w:rsidRPr="00F1279A">
        <w:rPr>
          <w:rFonts w:eastAsia="Times New Roman" w:cs="Times New Roman"/>
          <w:szCs w:val="28"/>
          <w:lang w:val="ru-RU"/>
        </w:rPr>
        <w:tab/>
        <w:t xml:space="preserve">социально-личностного, художественно-эстетического и физического развития детей. </w:t>
      </w:r>
    </w:p>
    <w:p w14:paraId="000000DE" w14:textId="77777777" w:rsidR="00240B1A" w:rsidRPr="00F1279A" w:rsidRDefault="000239A6">
      <w:pPr>
        <w:numPr>
          <w:ilvl w:val="0"/>
          <w:numId w:val="1"/>
        </w:numPr>
        <w:pBdr>
          <w:top w:val="nil"/>
          <w:left w:val="nil"/>
          <w:bottom w:val="nil"/>
          <w:right w:val="nil"/>
          <w:between w:val="nil"/>
        </w:pBdr>
        <w:spacing w:after="28" w:line="376" w:lineRule="auto"/>
        <w:ind w:left="0" w:right="71" w:hanging="3"/>
        <w:rPr>
          <w:rFonts w:eastAsia="Times New Roman" w:cs="Times New Roman"/>
          <w:szCs w:val="28"/>
          <w:lang w:val="ru-RU"/>
        </w:rPr>
      </w:pPr>
      <w:r w:rsidRPr="00F1279A">
        <w:rPr>
          <w:rFonts w:eastAsia="Times New Roman" w:cs="Times New Roman"/>
          <w:szCs w:val="28"/>
          <w:lang w:val="ru-RU"/>
        </w:rPr>
        <w:t xml:space="preserve">Воспитание с учетом возрастных категорий детей гражданственности, уважения к правам и свободам человека, любви к окружающей природе, Родине, семье. </w:t>
      </w:r>
    </w:p>
    <w:p w14:paraId="000000DF" w14:textId="77777777" w:rsidR="00240B1A" w:rsidRPr="00F1279A" w:rsidRDefault="000239A6">
      <w:pPr>
        <w:numPr>
          <w:ilvl w:val="0"/>
          <w:numId w:val="1"/>
        </w:numPr>
        <w:pBdr>
          <w:top w:val="nil"/>
          <w:left w:val="nil"/>
          <w:bottom w:val="nil"/>
          <w:right w:val="nil"/>
          <w:between w:val="nil"/>
        </w:pBdr>
        <w:spacing w:line="398" w:lineRule="auto"/>
        <w:ind w:left="0" w:right="71" w:hanging="3"/>
        <w:rPr>
          <w:rFonts w:eastAsia="Times New Roman" w:cs="Times New Roman"/>
          <w:szCs w:val="28"/>
          <w:lang w:val="ru-RU"/>
        </w:rPr>
      </w:pPr>
      <w:r w:rsidRPr="00F1279A">
        <w:rPr>
          <w:rFonts w:eastAsia="Times New Roman" w:cs="Times New Roman"/>
          <w:szCs w:val="28"/>
          <w:lang w:val="ru-RU"/>
        </w:rPr>
        <w:lastRenderedPageBreak/>
        <w:t xml:space="preserve">Создание в группах атмосферы гуманного и доброжелательного отношения ко всем воспитанникам. </w:t>
      </w:r>
    </w:p>
    <w:p w14:paraId="000000E0" w14:textId="77777777" w:rsidR="00240B1A" w:rsidRPr="00F1279A" w:rsidRDefault="000239A6">
      <w:pPr>
        <w:numPr>
          <w:ilvl w:val="0"/>
          <w:numId w:val="1"/>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Максимальное использование разнообразных видов детской деятельности, их интеграция в целях повышения эффективности воспитательно-образовательного процесса. </w:t>
      </w:r>
    </w:p>
    <w:p w14:paraId="000000E1" w14:textId="77777777" w:rsidR="00240B1A" w:rsidRPr="00F1279A" w:rsidRDefault="000239A6">
      <w:pPr>
        <w:numPr>
          <w:ilvl w:val="0"/>
          <w:numId w:val="1"/>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Творческая организация воспитательно-образовательного процесса. </w:t>
      </w:r>
    </w:p>
    <w:p w14:paraId="000000E2" w14:textId="77777777" w:rsidR="00240B1A" w:rsidRPr="00F1279A" w:rsidRDefault="000239A6">
      <w:pPr>
        <w:numPr>
          <w:ilvl w:val="0"/>
          <w:numId w:val="1"/>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Единство подходов к воспитанию детей в условиях дошкольного образовательного учреждения и семьи. </w:t>
      </w:r>
    </w:p>
    <w:p w14:paraId="000000E3" w14:textId="77777777" w:rsidR="00240B1A" w:rsidRPr="00F1279A" w:rsidRDefault="000239A6">
      <w:pPr>
        <w:numPr>
          <w:ilvl w:val="0"/>
          <w:numId w:val="1"/>
        </w:num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Оказание консультативной и методической помощи родителям (законным представителям) по вопросу воспитания, обучения и развития детей. </w:t>
      </w:r>
    </w:p>
    <w:p w14:paraId="000000E4" w14:textId="77777777" w:rsidR="00240B1A" w:rsidRPr="00F1279A" w:rsidRDefault="000239A6">
      <w:pPr>
        <w:pBdr>
          <w:top w:val="nil"/>
          <w:left w:val="nil"/>
          <w:bottom w:val="nil"/>
          <w:right w:val="nil"/>
          <w:between w:val="nil"/>
        </w:pBdr>
        <w:spacing w:after="0" w:line="360" w:lineRule="auto"/>
        <w:ind w:left="0" w:hanging="3"/>
        <w:jc w:val="left"/>
        <w:rPr>
          <w:rFonts w:eastAsia="Times New Roman" w:cs="Times New Roman"/>
          <w:szCs w:val="28"/>
          <w:lang w:val="ru-RU"/>
        </w:rPr>
      </w:pPr>
      <w:r w:rsidRPr="00F1279A">
        <w:rPr>
          <w:rFonts w:eastAsia="Times New Roman" w:cs="Times New Roman"/>
          <w:b/>
          <w:i/>
          <w:szCs w:val="28"/>
          <w:lang w:val="ru-RU"/>
        </w:rPr>
        <w:t xml:space="preserve">Содержание образовательной программы реализуется в процессе: </w:t>
      </w:r>
    </w:p>
    <w:p w14:paraId="000000E5" w14:textId="77777777" w:rsidR="00240B1A" w:rsidRDefault="000239A6">
      <w:pPr>
        <w:numPr>
          <w:ilvl w:val="0"/>
          <w:numId w:val="1"/>
        </w:numPr>
        <w:pBdr>
          <w:top w:val="nil"/>
          <w:left w:val="nil"/>
          <w:bottom w:val="nil"/>
          <w:right w:val="nil"/>
          <w:between w:val="nil"/>
        </w:pBdr>
        <w:spacing w:after="0" w:line="360" w:lineRule="auto"/>
        <w:ind w:left="0" w:right="71" w:hanging="3"/>
        <w:rPr>
          <w:rFonts w:eastAsia="Times New Roman" w:cs="Times New Roman"/>
          <w:szCs w:val="28"/>
        </w:rPr>
      </w:pPr>
      <w:r>
        <w:rPr>
          <w:rFonts w:eastAsia="Times New Roman" w:cs="Times New Roman"/>
          <w:szCs w:val="28"/>
        </w:rPr>
        <w:t xml:space="preserve">организованной образовательной деятельности; </w:t>
      </w:r>
    </w:p>
    <w:p w14:paraId="000000E6" w14:textId="77777777" w:rsidR="00240B1A" w:rsidRPr="00F1279A" w:rsidRDefault="000239A6">
      <w:pPr>
        <w:numPr>
          <w:ilvl w:val="0"/>
          <w:numId w:val="1"/>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образовательной деятельности, осуществляемой в ходе режимных моментов; </w:t>
      </w:r>
    </w:p>
    <w:p w14:paraId="000000E7" w14:textId="77777777" w:rsidR="00240B1A" w:rsidRDefault="000239A6">
      <w:pPr>
        <w:numPr>
          <w:ilvl w:val="0"/>
          <w:numId w:val="1"/>
        </w:numPr>
        <w:pBdr>
          <w:top w:val="nil"/>
          <w:left w:val="nil"/>
          <w:bottom w:val="nil"/>
          <w:right w:val="nil"/>
          <w:between w:val="nil"/>
        </w:pBdr>
        <w:spacing w:after="0" w:line="360" w:lineRule="auto"/>
        <w:ind w:left="0" w:right="74" w:hanging="3"/>
        <w:rPr>
          <w:rFonts w:eastAsia="Times New Roman" w:cs="Times New Roman"/>
          <w:szCs w:val="28"/>
        </w:rPr>
      </w:pPr>
      <w:r>
        <w:rPr>
          <w:rFonts w:eastAsia="Times New Roman" w:cs="Times New Roman"/>
          <w:szCs w:val="28"/>
        </w:rPr>
        <w:t xml:space="preserve">самостоятельной детской деятельности; </w:t>
      </w:r>
    </w:p>
    <w:p w14:paraId="000000E8" w14:textId="77777777" w:rsidR="00240B1A" w:rsidRDefault="000239A6">
      <w:pPr>
        <w:numPr>
          <w:ilvl w:val="0"/>
          <w:numId w:val="1"/>
        </w:numPr>
        <w:pBdr>
          <w:top w:val="nil"/>
          <w:left w:val="nil"/>
          <w:bottom w:val="nil"/>
          <w:right w:val="nil"/>
          <w:between w:val="nil"/>
        </w:pBdr>
        <w:spacing w:after="0" w:line="360" w:lineRule="auto"/>
        <w:ind w:left="0" w:right="74" w:hanging="3"/>
        <w:rPr>
          <w:rFonts w:eastAsia="Times New Roman" w:cs="Times New Roman"/>
          <w:szCs w:val="28"/>
        </w:rPr>
      </w:pPr>
      <w:r>
        <w:rPr>
          <w:rFonts w:eastAsia="Times New Roman" w:cs="Times New Roman"/>
          <w:szCs w:val="28"/>
        </w:rPr>
        <w:t xml:space="preserve">взаимодействия с семьями воспитанников. </w:t>
      </w:r>
    </w:p>
    <w:p w14:paraId="000000E9" w14:textId="77777777" w:rsidR="00240B1A" w:rsidRPr="00F1279A" w:rsidRDefault="000239A6">
      <w:p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 xml:space="preserve">Результатами освоения образовательной программы являются целевые ориентиры дошкольного образования, которые представляют собой социально-нормативные возрастные характеристики возможных достижений ребенка.  </w:t>
      </w:r>
    </w:p>
    <w:p w14:paraId="000000EA" w14:textId="77777777" w:rsidR="00240B1A" w:rsidRPr="00F1279A" w:rsidRDefault="000239A6">
      <w:pPr>
        <w:pBdr>
          <w:top w:val="nil"/>
          <w:left w:val="nil"/>
          <w:bottom w:val="nil"/>
          <w:right w:val="nil"/>
          <w:between w:val="nil"/>
        </w:pBdr>
        <w:spacing w:line="383" w:lineRule="auto"/>
        <w:ind w:left="0" w:right="71" w:hanging="3"/>
        <w:rPr>
          <w:rFonts w:eastAsia="Times New Roman" w:cs="Times New Roman"/>
          <w:szCs w:val="28"/>
          <w:lang w:val="ru-RU"/>
        </w:rPr>
      </w:pPr>
      <w:r w:rsidRPr="00F1279A">
        <w:rPr>
          <w:rFonts w:eastAsia="Times New Roman" w:cs="Times New Roman"/>
          <w:szCs w:val="28"/>
          <w:lang w:val="ru-RU"/>
        </w:rPr>
        <w:t xml:space="preserve">В течение года воспитанники ГБОУ СОШ№1 «ОЦ» с. Кинель-Черкассы СП д/с «Василёк» совместно с родителями и  под руководством педагогов участвовали в творческих и интеллектуальных конкурсах на районном, окружном, областном, региональном и международном уровнях. </w:t>
      </w:r>
    </w:p>
    <w:p w14:paraId="000000EB" w14:textId="77777777" w:rsidR="00240B1A" w:rsidRPr="00F1279A" w:rsidRDefault="000239A6">
      <w:pPr>
        <w:pBdr>
          <w:top w:val="nil"/>
          <w:left w:val="nil"/>
          <w:bottom w:val="nil"/>
          <w:right w:val="nil"/>
          <w:between w:val="nil"/>
        </w:pBdr>
        <w:spacing w:after="0" w:line="259" w:lineRule="auto"/>
        <w:ind w:left="0" w:hanging="3"/>
        <w:jc w:val="left"/>
        <w:rPr>
          <w:rFonts w:eastAsia="Times New Roman" w:cs="Times New Roman"/>
          <w:szCs w:val="28"/>
          <w:lang w:val="ru-RU"/>
        </w:rPr>
      </w:pPr>
      <w:r w:rsidRPr="00F1279A">
        <w:rPr>
          <w:rFonts w:eastAsia="Times New Roman" w:cs="Times New Roman"/>
          <w:b/>
          <w:szCs w:val="28"/>
          <w:lang w:val="ru-RU"/>
        </w:rPr>
        <w:t xml:space="preserve">         Участие детей в конкурсах различных уровней </w:t>
      </w:r>
    </w:p>
    <w:tbl>
      <w:tblPr>
        <w:tblStyle w:val="aa"/>
        <w:tblW w:w="10154" w:type="dxa"/>
        <w:tblInd w:w="7" w:type="dxa"/>
        <w:tblLayout w:type="fixed"/>
        <w:tblLook w:val="0000" w:firstRow="0" w:lastRow="0" w:firstColumn="0" w:lastColumn="0" w:noHBand="0" w:noVBand="0"/>
      </w:tblPr>
      <w:tblGrid>
        <w:gridCol w:w="4340"/>
        <w:gridCol w:w="2577"/>
        <w:gridCol w:w="1028"/>
        <w:gridCol w:w="2209"/>
      </w:tblGrid>
      <w:tr w:rsidR="00240B1A" w14:paraId="3C051AB2" w14:textId="77777777">
        <w:trPr>
          <w:trHeight w:val="1757"/>
        </w:trPr>
        <w:tc>
          <w:tcPr>
            <w:tcW w:w="4340" w:type="dxa"/>
            <w:tcBorders>
              <w:top w:val="single" w:sz="4" w:space="0" w:color="000000"/>
              <w:left w:val="single" w:sz="4" w:space="0" w:color="000000"/>
              <w:bottom w:val="single" w:sz="4" w:space="0" w:color="000000"/>
              <w:right w:val="single" w:sz="4" w:space="0" w:color="000000"/>
            </w:tcBorders>
          </w:tcPr>
          <w:p w14:paraId="000000EC"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Название конкурса </w:t>
            </w:r>
          </w:p>
        </w:tc>
        <w:tc>
          <w:tcPr>
            <w:tcW w:w="2577" w:type="dxa"/>
            <w:tcBorders>
              <w:top w:val="single" w:sz="4" w:space="0" w:color="000000"/>
              <w:left w:val="single" w:sz="4" w:space="0" w:color="000000"/>
              <w:bottom w:val="single" w:sz="4" w:space="0" w:color="000000"/>
              <w:right w:val="single" w:sz="4" w:space="0" w:color="000000"/>
            </w:tcBorders>
          </w:tcPr>
          <w:p w14:paraId="000000ED"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Уровень </w:t>
            </w:r>
          </w:p>
        </w:tc>
        <w:tc>
          <w:tcPr>
            <w:tcW w:w="1028" w:type="dxa"/>
            <w:tcBorders>
              <w:top w:val="single" w:sz="4" w:space="0" w:color="000000"/>
              <w:left w:val="single" w:sz="4" w:space="0" w:color="000000"/>
              <w:bottom w:val="single" w:sz="4" w:space="0" w:color="000000"/>
              <w:right w:val="single" w:sz="4" w:space="0" w:color="000000"/>
            </w:tcBorders>
          </w:tcPr>
          <w:p w14:paraId="000000EE" w14:textId="77777777" w:rsidR="00240B1A" w:rsidRPr="00F1279A" w:rsidRDefault="000239A6">
            <w:pPr>
              <w:pBdr>
                <w:top w:val="nil"/>
                <w:left w:val="nil"/>
                <w:bottom w:val="nil"/>
                <w:right w:val="nil"/>
                <w:between w:val="nil"/>
              </w:pBdr>
              <w:spacing w:after="0" w:line="259" w:lineRule="auto"/>
              <w:ind w:left="0" w:hanging="3"/>
              <w:jc w:val="left"/>
              <w:rPr>
                <w:rFonts w:eastAsia="Times New Roman" w:cs="Times New Roman"/>
                <w:szCs w:val="28"/>
                <w:lang w:val="ru-RU"/>
              </w:rPr>
            </w:pPr>
            <w:r w:rsidRPr="00F1279A">
              <w:rPr>
                <w:rFonts w:eastAsia="Times New Roman" w:cs="Times New Roman"/>
                <w:szCs w:val="28"/>
                <w:lang w:val="ru-RU"/>
              </w:rPr>
              <w:t xml:space="preserve">Количе ство детей - участн иков </w:t>
            </w:r>
          </w:p>
        </w:tc>
        <w:tc>
          <w:tcPr>
            <w:tcW w:w="2209" w:type="dxa"/>
            <w:tcBorders>
              <w:top w:val="single" w:sz="4" w:space="0" w:color="000000"/>
              <w:left w:val="single" w:sz="4" w:space="0" w:color="000000"/>
              <w:bottom w:val="single" w:sz="4" w:space="0" w:color="000000"/>
              <w:right w:val="single" w:sz="4" w:space="0" w:color="000000"/>
            </w:tcBorders>
          </w:tcPr>
          <w:p w14:paraId="000000EF"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Результат </w:t>
            </w:r>
          </w:p>
        </w:tc>
      </w:tr>
      <w:tr w:rsidR="00240B1A" w14:paraId="2ADE0086" w14:textId="77777777">
        <w:trPr>
          <w:trHeight w:val="1135"/>
        </w:trPr>
        <w:tc>
          <w:tcPr>
            <w:tcW w:w="4340" w:type="dxa"/>
            <w:tcBorders>
              <w:top w:val="single" w:sz="4" w:space="0" w:color="000000"/>
              <w:left w:val="single" w:sz="4" w:space="0" w:color="000000"/>
              <w:bottom w:val="single" w:sz="4" w:space="0" w:color="000000"/>
              <w:right w:val="single" w:sz="4" w:space="0" w:color="000000"/>
            </w:tcBorders>
          </w:tcPr>
          <w:p w14:paraId="000000F0" w14:textId="77777777" w:rsidR="00240B1A" w:rsidRPr="00F1279A" w:rsidRDefault="000239A6">
            <w:pPr>
              <w:pBdr>
                <w:top w:val="nil"/>
                <w:left w:val="nil"/>
                <w:bottom w:val="nil"/>
                <w:right w:val="nil"/>
                <w:between w:val="nil"/>
              </w:pBdr>
              <w:ind w:left="0" w:hanging="3"/>
              <w:rPr>
                <w:rFonts w:eastAsia="Times New Roman" w:cs="Times New Roman"/>
                <w:sz w:val="24"/>
                <w:szCs w:val="24"/>
                <w:lang w:val="ru-RU"/>
              </w:rPr>
            </w:pPr>
            <w:r w:rsidRPr="00F1279A">
              <w:rPr>
                <w:rFonts w:eastAsia="Times New Roman" w:cs="Times New Roman"/>
                <w:szCs w:val="28"/>
                <w:lang w:val="ru-RU"/>
              </w:rPr>
              <w:t>Региональный этап Всероссийского конкурса экологических рисунков</w:t>
            </w:r>
          </w:p>
          <w:p w14:paraId="000000F1" w14:textId="77777777" w:rsidR="00240B1A" w:rsidRPr="00F1279A" w:rsidRDefault="00240B1A">
            <w:pPr>
              <w:pBdr>
                <w:top w:val="nil"/>
                <w:left w:val="nil"/>
                <w:bottom w:val="nil"/>
                <w:right w:val="nil"/>
                <w:between w:val="nil"/>
              </w:pBdr>
              <w:spacing w:after="0" w:line="259" w:lineRule="auto"/>
              <w:ind w:left="0" w:hanging="3"/>
              <w:jc w:val="left"/>
              <w:rPr>
                <w:rFonts w:eastAsia="Times New Roman" w:cs="Times New Roman"/>
                <w:szCs w:val="28"/>
                <w:lang w:val="ru-RU"/>
              </w:rPr>
            </w:pPr>
          </w:p>
        </w:tc>
        <w:tc>
          <w:tcPr>
            <w:tcW w:w="2577" w:type="dxa"/>
            <w:tcBorders>
              <w:top w:val="single" w:sz="4" w:space="0" w:color="000000"/>
              <w:left w:val="single" w:sz="4" w:space="0" w:color="000000"/>
              <w:bottom w:val="single" w:sz="4" w:space="0" w:color="000000"/>
              <w:right w:val="single" w:sz="4" w:space="0" w:color="000000"/>
            </w:tcBorders>
          </w:tcPr>
          <w:p w14:paraId="000000F2"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региональный </w:t>
            </w:r>
          </w:p>
        </w:tc>
        <w:tc>
          <w:tcPr>
            <w:tcW w:w="1028" w:type="dxa"/>
            <w:tcBorders>
              <w:top w:val="single" w:sz="4" w:space="0" w:color="000000"/>
              <w:left w:val="single" w:sz="4" w:space="0" w:color="000000"/>
              <w:bottom w:val="single" w:sz="4" w:space="0" w:color="000000"/>
              <w:right w:val="single" w:sz="4" w:space="0" w:color="000000"/>
            </w:tcBorders>
          </w:tcPr>
          <w:p w14:paraId="000000F3"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8 </w:t>
            </w:r>
          </w:p>
        </w:tc>
        <w:tc>
          <w:tcPr>
            <w:tcW w:w="2209" w:type="dxa"/>
            <w:tcBorders>
              <w:top w:val="single" w:sz="4" w:space="0" w:color="000000"/>
              <w:left w:val="single" w:sz="4" w:space="0" w:color="000000"/>
              <w:bottom w:val="single" w:sz="4" w:space="0" w:color="000000"/>
              <w:right w:val="single" w:sz="4" w:space="0" w:color="000000"/>
            </w:tcBorders>
          </w:tcPr>
          <w:p w14:paraId="000000F4"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Сертификат участника </w:t>
            </w:r>
          </w:p>
        </w:tc>
      </w:tr>
      <w:tr w:rsidR="00240B1A" w14:paraId="21C6D0B3" w14:textId="77777777">
        <w:trPr>
          <w:trHeight w:val="1498"/>
        </w:trPr>
        <w:tc>
          <w:tcPr>
            <w:tcW w:w="4340" w:type="dxa"/>
            <w:tcBorders>
              <w:top w:val="single" w:sz="4" w:space="0" w:color="000000"/>
              <w:left w:val="single" w:sz="4" w:space="0" w:color="000000"/>
              <w:bottom w:val="single" w:sz="4" w:space="0" w:color="000000"/>
              <w:right w:val="single" w:sz="4" w:space="0" w:color="000000"/>
            </w:tcBorders>
          </w:tcPr>
          <w:p w14:paraId="000000F5" w14:textId="77777777" w:rsidR="00240B1A" w:rsidRPr="00F1279A" w:rsidRDefault="000239A6">
            <w:pPr>
              <w:pBdr>
                <w:top w:val="nil"/>
                <w:left w:val="nil"/>
                <w:bottom w:val="nil"/>
                <w:right w:val="nil"/>
                <w:between w:val="nil"/>
              </w:pBdr>
              <w:ind w:left="0" w:hanging="3"/>
              <w:rPr>
                <w:rFonts w:eastAsia="Times New Roman" w:cs="Times New Roman"/>
                <w:sz w:val="24"/>
                <w:szCs w:val="24"/>
                <w:lang w:val="ru-RU"/>
              </w:rPr>
            </w:pPr>
            <w:r w:rsidRPr="00F1279A">
              <w:rPr>
                <w:rFonts w:eastAsia="Times New Roman" w:cs="Times New Roman"/>
                <w:szCs w:val="28"/>
                <w:lang w:val="ru-RU"/>
              </w:rPr>
              <w:lastRenderedPageBreak/>
              <w:t>Окружной фестиваль-конкурс театрализованной деятельности детей дошкольного возраста «В гостях у сказки»</w:t>
            </w:r>
          </w:p>
          <w:p w14:paraId="000000F6" w14:textId="77777777" w:rsidR="00240B1A" w:rsidRPr="00F1279A" w:rsidRDefault="00240B1A">
            <w:pPr>
              <w:pBdr>
                <w:top w:val="nil"/>
                <w:left w:val="nil"/>
                <w:bottom w:val="nil"/>
                <w:right w:val="nil"/>
                <w:between w:val="nil"/>
              </w:pBdr>
              <w:spacing w:after="0" w:line="259" w:lineRule="auto"/>
              <w:ind w:left="0" w:hanging="3"/>
              <w:jc w:val="left"/>
              <w:rPr>
                <w:rFonts w:eastAsia="Times New Roman" w:cs="Times New Roman"/>
                <w:szCs w:val="28"/>
                <w:lang w:val="ru-RU"/>
              </w:rPr>
            </w:pPr>
          </w:p>
        </w:tc>
        <w:tc>
          <w:tcPr>
            <w:tcW w:w="2577" w:type="dxa"/>
            <w:tcBorders>
              <w:top w:val="single" w:sz="4" w:space="0" w:color="000000"/>
              <w:left w:val="single" w:sz="4" w:space="0" w:color="000000"/>
              <w:bottom w:val="single" w:sz="4" w:space="0" w:color="000000"/>
              <w:right w:val="single" w:sz="4" w:space="0" w:color="000000"/>
            </w:tcBorders>
          </w:tcPr>
          <w:p w14:paraId="000000F7"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окружной </w:t>
            </w:r>
          </w:p>
        </w:tc>
        <w:tc>
          <w:tcPr>
            <w:tcW w:w="1028" w:type="dxa"/>
            <w:tcBorders>
              <w:top w:val="single" w:sz="4" w:space="0" w:color="000000"/>
              <w:left w:val="single" w:sz="4" w:space="0" w:color="000000"/>
              <w:bottom w:val="single" w:sz="4" w:space="0" w:color="000000"/>
              <w:right w:val="single" w:sz="4" w:space="0" w:color="000000"/>
            </w:tcBorders>
          </w:tcPr>
          <w:p w14:paraId="000000F8"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7 </w:t>
            </w:r>
          </w:p>
        </w:tc>
        <w:tc>
          <w:tcPr>
            <w:tcW w:w="2209" w:type="dxa"/>
            <w:tcBorders>
              <w:top w:val="single" w:sz="4" w:space="0" w:color="000000"/>
              <w:left w:val="single" w:sz="4" w:space="0" w:color="000000"/>
              <w:bottom w:val="single" w:sz="4" w:space="0" w:color="000000"/>
              <w:right w:val="single" w:sz="4" w:space="0" w:color="000000"/>
            </w:tcBorders>
          </w:tcPr>
          <w:p w14:paraId="000000F9" w14:textId="77777777" w:rsidR="00240B1A" w:rsidRDefault="000239A6">
            <w:pPr>
              <w:pBdr>
                <w:top w:val="nil"/>
                <w:left w:val="nil"/>
                <w:bottom w:val="nil"/>
                <w:right w:val="nil"/>
                <w:between w:val="nil"/>
              </w:pBdr>
              <w:spacing w:after="0" w:line="259" w:lineRule="auto"/>
              <w:ind w:left="0" w:hanging="3"/>
              <w:rPr>
                <w:rFonts w:eastAsia="Times New Roman" w:cs="Times New Roman"/>
                <w:szCs w:val="28"/>
              </w:rPr>
            </w:pPr>
            <w:r>
              <w:rPr>
                <w:rFonts w:eastAsia="Times New Roman" w:cs="Times New Roman"/>
                <w:szCs w:val="28"/>
              </w:rPr>
              <w:t xml:space="preserve">Грамота призера </w:t>
            </w:r>
          </w:p>
        </w:tc>
      </w:tr>
    </w:tbl>
    <w:p w14:paraId="000000FA" w14:textId="77777777" w:rsidR="00240B1A" w:rsidRDefault="00240B1A">
      <w:pPr>
        <w:pBdr>
          <w:top w:val="nil"/>
          <w:left w:val="nil"/>
          <w:bottom w:val="nil"/>
          <w:right w:val="nil"/>
          <w:between w:val="nil"/>
        </w:pBdr>
        <w:spacing w:after="0" w:line="259" w:lineRule="auto"/>
        <w:ind w:left="0" w:right="11139" w:hanging="3"/>
        <w:jc w:val="left"/>
        <w:rPr>
          <w:rFonts w:eastAsia="Times New Roman" w:cs="Times New Roman"/>
          <w:szCs w:val="28"/>
        </w:rPr>
      </w:pPr>
    </w:p>
    <w:tbl>
      <w:tblPr>
        <w:tblStyle w:val="ab"/>
        <w:tblW w:w="10154" w:type="dxa"/>
        <w:tblInd w:w="7" w:type="dxa"/>
        <w:tblLayout w:type="fixed"/>
        <w:tblLook w:val="0000" w:firstRow="0" w:lastRow="0" w:firstColumn="0" w:lastColumn="0" w:noHBand="0" w:noVBand="0"/>
      </w:tblPr>
      <w:tblGrid>
        <w:gridCol w:w="4361"/>
        <w:gridCol w:w="2585"/>
        <w:gridCol w:w="992"/>
        <w:gridCol w:w="2216"/>
      </w:tblGrid>
      <w:tr w:rsidR="00240B1A" w14:paraId="63412975" w14:textId="77777777">
        <w:trPr>
          <w:trHeight w:val="1128"/>
        </w:trPr>
        <w:tc>
          <w:tcPr>
            <w:tcW w:w="4361" w:type="dxa"/>
            <w:tcBorders>
              <w:top w:val="single" w:sz="4" w:space="0" w:color="000000"/>
              <w:left w:val="single" w:sz="4" w:space="0" w:color="000000"/>
              <w:bottom w:val="single" w:sz="4" w:space="0" w:color="000000"/>
              <w:right w:val="single" w:sz="4" w:space="0" w:color="000000"/>
            </w:tcBorders>
          </w:tcPr>
          <w:p w14:paraId="000000FB"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Окружной этап Всероссийского детского экологического форума «Зелёная планета»</w:t>
            </w:r>
          </w:p>
        </w:tc>
        <w:tc>
          <w:tcPr>
            <w:tcW w:w="2585" w:type="dxa"/>
            <w:tcBorders>
              <w:top w:val="single" w:sz="4" w:space="0" w:color="000000"/>
              <w:left w:val="single" w:sz="4" w:space="0" w:color="000000"/>
              <w:bottom w:val="single" w:sz="4" w:space="0" w:color="000000"/>
              <w:right w:val="single" w:sz="4" w:space="0" w:color="000000"/>
            </w:tcBorders>
          </w:tcPr>
          <w:p w14:paraId="000000FC"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окружной </w:t>
            </w:r>
          </w:p>
        </w:tc>
        <w:tc>
          <w:tcPr>
            <w:tcW w:w="992" w:type="dxa"/>
            <w:tcBorders>
              <w:top w:val="single" w:sz="4" w:space="0" w:color="000000"/>
              <w:left w:val="single" w:sz="4" w:space="0" w:color="000000"/>
              <w:bottom w:val="single" w:sz="4" w:space="0" w:color="000000"/>
              <w:right w:val="single" w:sz="4" w:space="0" w:color="000000"/>
            </w:tcBorders>
          </w:tcPr>
          <w:p w14:paraId="000000FD"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5 </w:t>
            </w:r>
          </w:p>
        </w:tc>
        <w:tc>
          <w:tcPr>
            <w:tcW w:w="2216" w:type="dxa"/>
            <w:tcBorders>
              <w:top w:val="single" w:sz="4" w:space="0" w:color="000000"/>
              <w:left w:val="single" w:sz="4" w:space="0" w:color="000000"/>
              <w:bottom w:val="single" w:sz="4" w:space="0" w:color="000000"/>
              <w:right w:val="single" w:sz="4" w:space="0" w:color="000000"/>
            </w:tcBorders>
          </w:tcPr>
          <w:p w14:paraId="000000FE"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Дипломы участников </w:t>
            </w:r>
          </w:p>
        </w:tc>
      </w:tr>
      <w:tr w:rsidR="00240B1A" w14:paraId="55E063D1" w14:textId="77777777">
        <w:trPr>
          <w:trHeight w:val="834"/>
        </w:trPr>
        <w:tc>
          <w:tcPr>
            <w:tcW w:w="4361" w:type="dxa"/>
            <w:tcBorders>
              <w:top w:val="single" w:sz="4" w:space="0" w:color="000000"/>
              <w:left w:val="single" w:sz="4" w:space="0" w:color="000000"/>
              <w:bottom w:val="single" w:sz="4" w:space="0" w:color="000000"/>
              <w:right w:val="single" w:sz="4" w:space="0" w:color="000000"/>
            </w:tcBorders>
          </w:tcPr>
          <w:p w14:paraId="000000FF" w14:textId="77777777" w:rsidR="00240B1A" w:rsidRPr="00F1279A" w:rsidRDefault="000239A6">
            <w:pPr>
              <w:pBdr>
                <w:top w:val="nil"/>
                <w:left w:val="nil"/>
                <w:bottom w:val="nil"/>
                <w:right w:val="nil"/>
                <w:between w:val="nil"/>
              </w:pBdr>
              <w:tabs>
                <w:tab w:val="center" w:pos="893"/>
                <w:tab w:val="center" w:pos="2618"/>
                <w:tab w:val="center" w:pos="3938"/>
              </w:tabs>
              <w:spacing w:after="0" w:line="240" w:lineRule="auto"/>
              <w:ind w:left="-1" w:hanging="2"/>
              <w:jc w:val="left"/>
              <w:rPr>
                <w:rFonts w:eastAsia="Times New Roman" w:cs="Times New Roman"/>
                <w:szCs w:val="28"/>
                <w:lang w:val="ru-RU"/>
              </w:rPr>
            </w:pPr>
            <w:r w:rsidRPr="00F1279A">
              <w:rPr>
                <w:rFonts w:ascii="Calibri" w:hAnsi="Calibri"/>
                <w:sz w:val="22"/>
                <w:lang w:val="ru-RU"/>
              </w:rPr>
              <w:tab/>
            </w:r>
            <w:r w:rsidRPr="00F1279A">
              <w:rPr>
                <w:rFonts w:eastAsia="Times New Roman" w:cs="Times New Roman"/>
                <w:szCs w:val="28"/>
                <w:lang w:val="ru-RU"/>
              </w:rPr>
              <w:t xml:space="preserve">Окружная </w:t>
            </w:r>
            <w:r w:rsidRPr="00F1279A">
              <w:rPr>
                <w:rFonts w:eastAsia="Times New Roman" w:cs="Times New Roman"/>
                <w:szCs w:val="28"/>
                <w:lang w:val="ru-RU"/>
              </w:rPr>
              <w:tab/>
              <w:t xml:space="preserve">Олимпиада </w:t>
            </w:r>
            <w:r w:rsidRPr="00F1279A">
              <w:rPr>
                <w:rFonts w:eastAsia="Times New Roman" w:cs="Times New Roman"/>
                <w:szCs w:val="28"/>
                <w:lang w:val="ru-RU"/>
              </w:rPr>
              <w:tab/>
              <w:t xml:space="preserve">для </w:t>
            </w:r>
          </w:p>
          <w:p w14:paraId="00000100"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дошкольников «Умка» </w:t>
            </w:r>
          </w:p>
        </w:tc>
        <w:tc>
          <w:tcPr>
            <w:tcW w:w="2585" w:type="dxa"/>
            <w:tcBorders>
              <w:top w:val="single" w:sz="4" w:space="0" w:color="000000"/>
              <w:left w:val="single" w:sz="4" w:space="0" w:color="000000"/>
              <w:bottom w:val="single" w:sz="4" w:space="0" w:color="000000"/>
              <w:right w:val="single" w:sz="4" w:space="0" w:color="000000"/>
            </w:tcBorders>
          </w:tcPr>
          <w:p w14:paraId="00000101"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окружной </w:t>
            </w:r>
          </w:p>
        </w:tc>
        <w:tc>
          <w:tcPr>
            <w:tcW w:w="992" w:type="dxa"/>
            <w:tcBorders>
              <w:top w:val="single" w:sz="4" w:space="0" w:color="000000"/>
              <w:left w:val="single" w:sz="4" w:space="0" w:color="000000"/>
              <w:bottom w:val="single" w:sz="4" w:space="0" w:color="000000"/>
              <w:right w:val="single" w:sz="4" w:space="0" w:color="000000"/>
            </w:tcBorders>
          </w:tcPr>
          <w:p w14:paraId="00000102"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6 </w:t>
            </w:r>
          </w:p>
        </w:tc>
        <w:tc>
          <w:tcPr>
            <w:tcW w:w="2216" w:type="dxa"/>
            <w:tcBorders>
              <w:top w:val="single" w:sz="4" w:space="0" w:color="000000"/>
              <w:left w:val="single" w:sz="4" w:space="0" w:color="000000"/>
              <w:bottom w:val="single" w:sz="4" w:space="0" w:color="000000"/>
              <w:right w:val="single" w:sz="4" w:space="0" w:color="000000"/>
            </w:tcBorders>
          </w:tcPr>
          <w:p w14:paraId="00000103"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Грамоты победителей </w:t>
            </w:r>
          </w:p>
        </w:tc>
      </w:tr>
      <w:tr w:rsidR="00240B1A" w:rsidRPr="00AB2D96" w14:paraId="1C621B80" w14:textId="77777777">
        <w:trPr>
          <w:trHeight w:val="1389"/>
        </w:trPr>
        <w:tc>
          <w:tcPr>
            <w:tcW w:w="4361" w:type="dxa"/>
            <w:tcBorders>
              <w:top w:val="single" w:sz="4" w:space="0" w:color="000000"/>
              <w:left w:val="single" w:sz="4" w:space="0" w:color="000000"/>
              <w:bottom w:val="single" w:sz="4" w:space="0" w:color="000000"/>
              <w:right w:val="single" w:sz="4" w:space="0" w:color="000000"/>
            </w:tcBorders>
          </w:tcPr>
          <w:p w14:paraId="00000104"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Региональный Чемпионат </w:t>
            </w:r>
          </w:p>
          <w:p w14:paraId="00000105" w14:textId="77777777" w:rsidR="00240B1A" w:rsidRPr="00F1279A" w:rsidRDefault="000239A6">
            <w:pPr>
              <w:pBdr>
                <w:top w:val="nil"/>
                <w:left w:val="nil"/>
                <w:bottom w:val="nil"/>
                <w:right w:val="nil"/>
                <w:between w:val="nil"/>
              </w:pBdr>
              <w:spacing w:after="0" w:line="240" w:lineRule="auto"/>
              <w:ind w:left="0" w:right="73" w:hanging="3"/>
              <w:jc w:val="right"/>
              <w:rPr>
                <w:rFonts w:eastAsia="Times New Roman" w:cs="Times New Roman"/>
                <w:szCs w:val="28"/>
                <w:lang w:val="ru-RU"/>
              </w:rPr>
            </w:pPr>
            <w:r w:rsidRPr="00F1279A">
              <w:rPr>
                <w:rFonts w:eastAsia="Times New Roman" w:cs="Times New Roman"/>
                <w:szCs w:val="28"/>
                <w:lang w:val="ru-RU"/>
              </w:rPr>
              <w:t xml:space="preserve">«Будущие профессионалы 5+» в </w:t>
            </w:r>
          </w:p>
          <w:p w14:paraId="00000106"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2023 году </w:t>
            </w:r>
          </w:p>
        </w:tc>
        <w:tc>
          <w:tcPr>
            <w:tcW w:w="2585" w:type="dxa"/>
            <w:tcBorders>
              <w:top w:val="single" w:sz="4" w:space="0" w:color="000000"/>
              <w:left w:val="single" w:sz="4" w:space="0" w:color="000000"/>
              <w:bottom w:val="single" w:sz="4" w:space="0" w:color="000000"/>
              <w:right w:val="single" w:sz="4" w:space="0" w:color="000000"/>
            </w:tcBorders>
          </w:tcPr>
          <w:p w14:paraId="00000107"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региональный </w:t>
            </w:r>
          </w:p>
        </w:tc>
        <w:tc>
          <w:tcPr>
            <w:tcW w:w="992" w:type="dxa"/>
            <w:tcBorders>
              <w:top w:val="single" w:sz="4" w:space="0" w:color="000000"/>
              <w:left w:val="single" w:sz="4" w:space="0" w:color="000000"/>
              <w:bottom w:val="single" w:sz="4" w:space="0" w:color="000000"/>
              <w:right w:val="single" w:sz="4" w:space="0" w:color="000000"/>
            </w:tcBorders>
          </w:tcPr>
          <w:p w14:paraId="00000108"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3 </w:t>
            </w:r>
          </w:p>
        </w:tc>
        <w:tc>
          <w:tcPr>
            <w:tcW w:w="2216" w:type="dxa"/>
            <w:tcBorders>
              <w:top w:val="single" w:sz="4" w:space="0" w:color="000000"/>
              <w:left w:val="single" w:sz="4" w:space="0" w:color="000000"/>
              <w:bottom w:val="single" w:sz="4" w:space="0" w:color="000000"/>
              <w:right w:val="single" w:sz="4" w:space="0" w:color="000000"/>
            </w:tcBorders>
          </w:tcPr>
          <w:p w14:paraId="00000109"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Грамоты победителей окружного этапа, участника </w:t>
            </w:r>
          </w:p>
        </w:tc>
      </w:tr>
      <w:tr w:rsidR="00240B1A" w14:paraId="7AC5B76B" w14:textId="77777777">
        <w:trPr>
          <w:trHeight w:val="1135"/>
        </w:trPr>
        <w:tc>
          <w:tcPr>
            <w:tcW w:w="4361" w:type="dxa"/>
            <w:tcBorders>
              <w:top w:val="single" w:sz="4" w:space="0" w:color="000000"/>
              <w:left w:val="single" w:sz="4" w:space="0" w:color="000000"/>
              <w:bottom w:val="single" w:sz="4" w:space="0" w:color="000000"/>
              <w:right w:val="single" w:sz="4" w:space="0" w:color="000000"/>
            </w:tcBorders>
          </w:tcPr>
          <w:p w14:paraId="0000010A"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Икаренок-с пеленок </w:t>
            </w:r>
          </w:p>
        </w:tc>
        <w:tc>
          <w:tcPr>
            <w:tcW w:w="2585" w:type="dxa"/>
            <w:tcBorders>
              <w:top w:val="single" w:sz="4" w:space="0" w:color="000000"/>
              <w:left w:val="single" w:sz="4" w:space="0" w:color="000000"/>
              <w:bottom w:val="single" w:sz="4" w:space="0" w:color="000000"/>
              <w:right w:val="single" w:sz="4" w:space="0" w:color="000000"/>
            </w:tcBorders>
          </w:tcPr>
          <w:p w14:paraId="0000010B"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региональный </w:t>
            </w:r>
          </w:p>
        </w:tc>
        <w:tc>
          <w:tcPr>
            <w:tcW w:w="992" w:type="dxa"/>
            <w:tcBorders>
              <w:top w:val="single" w:sz="4" w:space="0" w:color="000000"/>
              <w:left w:val="single" w:sz="4" w:space="0" w:color="000000"/>
              <w:bottom w:val="single" w:sz="4" w:space="0" w:color="000000"/>
              <w:right w:val="single" w:sz="4" w:space="0" w:color="000000"/>
            </w:tcBorders>
          </w:tcPr>
          <w:p w14:paraId="0000010C"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3 </w:t>
            </w:r>
          </w:p>
        </w:tc>
        <w:tc>
          <w:tcPr>
            <w:tcW w:w="2216" w:type="dxa"/>
            <w:tcBorders>
              <w:top w:val="single" w:sz="4" w:space="0" w:color="000000"/>
              <w:left w:val="single" w:sz="4" w:space="0" w:color="000000"/>
              <w:bottom w:val="single" w:sz="4" w:space="0" w:color="000000"/>
              <w:right w:val="single" w:sz="4" w:space="0" w:color="000000"/>
            </w:tcBorders>
          </w:tcPr>
          <w:p w14:paraId="0000010D"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Сертификат участника </w:t>
            </w:r>
          </w:p>
        </w:tc>
      </w:tr>
      <w:tr w:rsidR="00240B1A" w14:paraId="0E1A6D60" w14:textId="77777777">
        <w:trPr>
          <w:trHeight w:val="876"/>
        </w:trPr>
        <w:tc>
          <w:tcPr>
            <w:tcW w:w="4361" w:type="dxa"/>
            <w:tcBorders>
              <w:top w:val="single" w:sz="4" w:space="0" w:color="000000"/>
              <w:left w:val="single" w:sz="4" w:space="0" w:color="000000"/>
              <w:bottom w:val="single" w:sz="4" w:space="0" w:color="000000"/>
              <w:right w:val="single" w:sz="4" w:space="0" w:color="000000"/>
            </w:tcBorders>
          </w:tcPr>
          <w:p w14:paraId="0000010E"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 </w:t>
            </w:r>
          </w:p>
          <w:p w14:paraId="0000010F"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Икаренок – без границ </w:t>
            </w:r>
          </w:p>
        </w:tc>
        <w:tc>
          <w:tcPr>
            <w:tcW w:w="2585" w:type="dxa"/>
            <w:tcBorders>
              <w:top w:val="single" w:sz="4" w:space="0" w:color="000000"/>
              <w:left w:val="single" w:sz="4" w:space="0" w:color="000000"/>
              <w:bottom w:val="single" w:sz="4" w:space="0" w:color="000000"/>
              <w:right w:val="single" w:sz="4" w:space="0" w:color="000000"/>
            </w:tcBorders>
          </w:tcPr>
          <w:p w14:paraId="00000110"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региональный </w:t>
            </w:r>
          </w:p>
        </w:tc>
        <w:tc>
          <w:tcPr>
            <w:tcW w:w="992" w:type="dxa"/>
            <w:tcBorders>
              <w:top w:val="single" w:sz="4" w:space="0" w:color="000000"/>
              <w:left w:val="single" w:sz="4" w:space="0" w:color="000000"/>
              <w:bottom w:val="single" w:sz="4" w:space="0" w:color="000000"/>
              <w:right w:val="single" w:sz="4" w:space="0" w:color="000000"/>
            </w:tcBorders>
          </w:tcPr>
          <w:p w14:paraId="00000111"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3 </w:t>
            </w:r>
          </w:p>
        </w:tc>
        <w:tc>
          <w:tcPr>
            <w:tcW w:w="2216" w:type="dxa"/>
            <w:tcBorders>
              <w:top w:val="single" w:sz="4" w:space="0" w:color="000000"/>
              <w:left w:val="single" w:sz="4" w:space="0" w:color="000000"/>
              <w:bottom w:val="single" w:sz="4" w:space="0" w:color="000000"/>
              <w:right w:val="single" w:sz="4" w:space="0" w:color="000000"/>
            </w:tcBorders>
          </w:tcPr>
          <w:p w14:paraId="00000112"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Сертификат участника </w:t>
            </w:r>
          </w:p>
        </w:tc>
      </w:tr>
      <w:tr w:rsidR="00240B1A" w14:paraId="26E2A5C3" w14:textId="77777777">
        <w:trPr>
          <w:trHeight w:val="1102"/>
        </w:trPr>
        <w:tc>
          <w:tcPr>
            <w:tcW w:w="4361" w:type="dxa"/>
            <w:tcBorders>
              <w:top w:val="single" w:sz="4" w:space="0" w:color="000000"/>
              <w:left w:val="single" w:sz="4" w:space="0" w:color="000000"/>
              <w:bottom w:val="single" w:sz="4" w:space="0" w:color="000000"/>
              <w:right w:val="single" w:sz="4" w:space="0" w:color="000000"/>
            </w:tcBorders>
          </w:tcPr>
          <w:p w14:paraId="00000113" w14:textId="77777777" w:rsidR="00240B1A" w:rsidRPr="00F1279A" w:rsidRDefault="000239A6">
            <w:pPr>
              <w:pBdr>
                <w:top w:val="nil"/>
                <w:left w:val="nil"/>
                <w:bottom w:val="nil"/>
                <w:right w:val="nil"/>
                <w:between w:val="nil"/>
              </w:pBdr>
              <w:spacing w:after="0" w:line="240" w:lineRule="auto"/>
              <w:ind w:left="0" w:right="70" w:hanging="3"/>
              <w:rPr>
                <w:rFonts w:eastAsia="Times New Roman" w:cs="Times New Roman"/>
                <w:szCs w:val="28"/>
                <w:lang w:val="ru-RU"/>
              </w:rPr>
            </w:pPr>
            <w:r w:rsidRPr="00F1279A">
              <w:rPr>
                <w:rFonts w:eastAsia="Times New Roman" w:cs="Times New Roman"/>
                <w:szCs w:val="28"/>
                <w:lang w:val="ru-RU"/>
              </w:rPr>
              <w:t xml:space="preserve">Региональный Чемпионат «Будущие профессионалы 5+» детьми ОВЗ в 2023 году </w:t>
            </w:r>
          </w:p>
        </w:tc>
        <w:tc>
          <w:tcPr>
            <w:tcW w:w="2585" w:type="dxa"/>
            <w:tcBorders>
              <w:top w:val="single" w:sz="4" w:space="0" w:color="000000"/>
              <w:left w:val="single" w:sz="4" w:space="0" w:color="000000"/>
              <w:bottom w:val="single" w:sz="4" w:space="0" w:color="000000"/>
              <w:right w:val="single" w:sz="4" w:space="0" w:color="000000"/>
            </w:tcBorders>
          </w:tcPr>
          <w:p w14:paraId="00000114"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региональный </w:t>
            </w:r>
          </w:p>
        </w:tc>
        <w:tc>
          <w:tcPr>
            <w:tcW w:w="992" w:type="dxa"/>
            <w:tcBorders>
              <w:top w:val="single" w:sz="4" w:space="0" w:color="000000"/>
              <w:left w:val="single" w:sz="4" w:space="0" w:color="000000"/>
              <w:bottom w:val="single" w:sz="4" w:space="0" w:color="000000"/>
              <w:right w:val="single" w:sz="4" w:space="0" w:color="000000"/>
            </w:tcBorders>
          </w:tcPr>
          <w:p w14:paraId="00000115"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3 </w:t>
            </w:r>
          </w:p>
        </w:tc>
        <w:tc>
          <w:tcPr>
            <w:tcW w:w="2216" w:type="dxa"/>
            <w:tcBorders>
              <w:top w:val="single" w:sz="4" w:space="0" w:color="000000"/>
              <w:left w:val="single" w:sz="4" w:space="0" w:color="000000"/>
              <w:bottom w:val="single" w:sz="4" w:space="0" w:color="000000"/>
              <w:right w:val="single" w:sz="4" w:space="0" w:color="000000"/>
            </w:tcBorders>
          </w:tcPr>
          <w:p w14:paraId="00000116"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Сертификат участника </w:t>
            </w:r>
          </w:p>
        </w:tc>
      </w:tr>
      <w:tr w:rsidR="00240B1A" w14:paraId="5FFDF1EB" w14:textId="77777777">
        <w:trPr>
          <w:trHeight w:val="1118"/>
        </w:trPr>
        <w:tc>
          <w:tcPr>
            <w:tcW w:w="4361" w:type="dxa"/>
            <w:tcBorders>
              <w:top w:val="single" w:sz="4" w:space="0" w:color="000000"/>
              <w:left w:val="single" w:sz="4" w:space="0" w:color="000000"/>
              <w:bottom w:val="single" w:sz="4" w:space="0" w:color="000000"/>
              <w:right w:val="single" w:sz="4" w:space="0" w:color="000000"/>
            </w:tcBorders>
          </w:tcPr>
          <w:p w14:paraId="00000117" w14:textId="77777777" w:rsidR="00240B1A" w:rsidRPr="00F1279A" w:rsidRDefault="000239A6">
            <w:pPr>
              <w:pBdr>
                <w:top w:val="nil"/>
                <w:left w:val="nil"/>
                <w:bottom w:val="nil"/>
                <w:right w:val="nil"/>
                <w:between w:val="nil"/>
              </w:pBdr>
              <w:spacing w:after="0" w:line="240" w:lineRule="auto"/>
              <w:ind w:left="0" w:right="186" w:hanging="3"/>
              <w:rPr>
                <w:rFonts w:eastAsia="Times New Roman" w:cs="Times New Roman"/>
                <w:szCs w:val="28"/>
                <w:lang w:val="ru-RU"/>
              </w:rPr>
            </w:pPr>
            <w:r w:rsidRPr="00F1279A">
              <w:rPr>
                <w:rFonts w:eastAsia="Times New Roman" w:cs="Times New Roman"/>
                <w:szCs w:val="28"/>
                <w:lang w:val="ru-RU"/>
              </w:rPr>
              <w:t xml:space="preserve">Межпоселенческий конкурс детского творчества «Мир танца» </w:t>
            </w:r>
          </w:p>
        </w:tc>
        <w:tc>
          <w:tcPr>
            <w:tcW w:w="2585" w:type="dxa"/>
            <w:tcBorders>
              <w:top w:val="single" w:sz="4" w:space="0" w:color="000000"/>
              <w:left w:val="single" w:sz="4" w:space="0" w:color="000000"/>
              <w:bottom w:val="single" w:sz="4" w:space="0" w:color="000000"/>
              <w:right w:val="single" w:sz="4" w:space="0" w:color="000000"/>
            </w:tcBorders>
          </w:tcPr>
          <w:p w14:paraId="00000118"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окружной </w:t>
            </w:r>
          </w:p>
        </w:tc>
        <w:tc>
          <w:tcPr>
            <w:tcW w:w="992" w:type="dxa"/>
            <w:tcBorders>
              <w:top w:val="single" w:sz="4" w:space="0" w:color="000000"/>
              <w:left w:val="single" w:sz="4" w:space="0" w:color="000000"/>
              <w:bottom w:val="single" w:sz="4" w:space="0" w:color="000000"/>
              <w:right w:val="single" w:sz="4" w:space="0" w:color="000000"/>
            </w:tcBorders>
          </w:tcPr>
          <w:p w14:paraId="00000119"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1</w:t>
            </w:r>
          </w:p>
        </w:tc>
        <w:tc>
          <w:tcPr>
            <w:tcW w:w="2216" w:type="dxa"/>
            <w:tcBorders>
              <w:top w:val="single" w:sz="4" w:space="0" w:color="000000"/>
              <w:left w:val="single" w:sz="4" w:space="0" w:color="000000"/>
              <w:bottom w:val="single" w:sz="4" w:space="0" w:color="000000"/>
              <w:right w:val="single" w:sz="4" w:space="0" w:color="000000"/>
            </w:tcBorders>
          </w:tcPr>
          <w:p w14:paraId="0000011A"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Грамота победителя </w:t>
            </w:r>
          </w:p>
        </w:tc>
      </w:tr>
      <w:tr w:rsidR="00240B1A" w14:paraId="2C36BA89" w14:textId="77777777">
        <w:trPr>
          <w:trHeight w:val="1120"/>
        </w:trPr>
        <w:tc>
          <w:tcPr>
            <w:tcW w:w="4361" w:type="dxa"/>
            <w:tcBorders>
              <w:top w:val="single" w:sz="4" w:space="0" w:color="000000"/>
              <w:left w:val="single" w:sz="4" w:space="0" w:color="000000"/>
              <w:bottom w:val="single" w:sz="4" w:space="0" w:color="000000"/>
              <w:right w:val="single" w:sz="4" w:space="0" w:color="000000"/>
            </w:tcBorders>
          </w:tcPr>
          <w:p w14:paraId="0000011B" w14:textId="77777777" w:rsidR="00240B1A" w:rsidRPr="00F1279A" w:rsidRDefault="000239A6">
            <w:pPr>
              <w:pBdr>
                <w:top w:val="nil"/>
                <w:left w:val="nil"/>
                <w:bottom w:val="nil"/>
                <w:right w:val="nil"/>
                <w:between w:val="nil"/>
              </w:pBdr>
              <w:spacing w:after="0" w:line="240" w:lineRule="auto"/>
              <w:ind w:left="0" w:hanging="3"/>
              <w:rPr>
                <w:rFonts w:eastAsia="Times New Roman" w:cs="Times New Roman"/>
                <w:szCs w:val="28"/>
                <w:lang w:val="ru-RU"/>
              </w:rPr>
            </w:pPr>
            <w:r>
              <w:rPr>
                <w:rFonts w:eastAsia="Times New Roman" w:cs="Times New Roman"/>
                <w:szCs w:val="28"/>
              </w:rPr>
              <w:t>II</w:t>
            </w:r>
            <w:r w:rsidRPr="00F1279A">
              <w:rPr>
                <w:rFonts w:eastAsia="Times New Roman" w:cs="Times New Roman"/>
                <w:szCs w:val="28"/>
                <w:lang w:val="ru-RU"/>
              </w:rPr>
              <w:t xml:space="preserve"> окружной конкурс по выявлению и поддержке </w:t>
            </w:r>
          </w:p>
          <w:p w14:paraId="0000011C" w14:textId="77777777" w:rsidR="00240B1A" w:rsidRDefault="000239A6">
            <w:pPr>
              <w:pBdr>
                <w:top w:val="nil"/>
                <w:left w:val="nil"/>
                <w:bottom w:val="nil"/>
                <w:right w:val="nil"/>
                <w:between w:val="nil"/>
              </w:pBdr>
              <w:spacing w:after="0" w:line="240" w:lineRule="auto"/>
              <w:ind w:left="0" w:right="151" w:hanging="3"/>
              <w:jc w:val="right"/>
              <w:rPr>
                <w:rFonts w:eastAsia="Times New Roman" w:cs="Times New Roman"/>
                <w:szCs w:val="28"/>
              </w:rPr>
            </w:pPr>
            <w:r>
              <w:rPr>
                <w:rFonts w:eastAsia="Times New Roman" w:cs="Times New Roman"/>
                <w:szCs w:val="28"/>
              </w:rPr>
              <w:t xml:space="preserve">одаренных детей «Лучше всех» </w:t>
            </w:r>
          </w:p>
        </w:tc>
        <w:tc>
          <w:tcPr>
            <w:tcW w:w="2585" w:type="dxa"/>
            <w:tcBorders>
              <w:top w:val="single" w:sz="4" w:space="0" w:color="000000"/>
              <w:left w:val="single" w:sz="4" w:space="0" w:color="000000"/>
              <w:bottom w:val="single" w:sz="4" w:space="0" w:color="000000"/>
              <w:right w:val="single" w:sz="4" w:space="0" w:color="000000"/>
            </w:tcBorders>
          </w:tcPr>
          <w:p w14:paraId="0000011D"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окружной </w:t>
            </w:r>
          </w:p>
        </w:tc>
        <w:tc>
          <w:tcPr>
            <w:tcW w:w="992" w:type="dxa"/>
            <w:tcBorders>
              <w:top w:val="single" w:sz="4" w:space="0" w:color="000000"/>
              <w:left w:val="single" w:sz="4" w:space="0" w:color="000000"/>
              <w:bottom w:val="single" w:sz="4" w:space="0" w:color="000000"/>
              <w:right w:val="single" w:sz="4" w:space="0" w:color="000000"/>
            </w:tcBorders>
          </w:tcPr>
          <w:p w14:paraId="0000011E"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1 </w:t>
            </w:r>
          </w:p>
        </w:tc>
        <w:tc>
          <w:tcPr>
            <w:tcW w:w="2216" w:type="dxa"/>
            <w:tcBorders>
              <w:top w:val="single" w:sz="4" w:space="0" w:color="000000"/>
              <w:left w:val="single" w:sz="4" w:space="0" w:color="000000"/>
              <w:bottom w:val="single" w:sz="4" w:space="0" w:color="000000"/>
              <w:right w:val="single" w:sz="4" w:space="0" w:color="000000"/>
            </w:tcBorders>
          </w:tcPr>
          <w:p w14:paraId="0000011F" w14:textId="77777777" w:rsidR="00240B1A" w:rsidRDefault="000239A6">
            <w:pPr>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 xml:space="preserve">Грамота призера </w:t>
            </w:r>
          </w:p>
        </w:tc>
      </w:tr>
      <w:tr w:rsidR="00240B1A" w14:paraId="4A9EDE67" w14:textId="77777777">
        <w:trPr>
          <w:trHeight w:val="1942"/>
        </w:trPr>
        <w:tc>
          <w:tcPr>
            <w:tcW w:w="4361" w:type="dxa"/>
            <w:tcBorders>
              <w:top w:val="single" w:sz="4" w:space="0" w:color="000000"/>
              <w:left w:val="single" w:sz="4" w:space="0" w:color="000000"/>
              <w:bottom w:val="single" w:sz="4" w:space="0" w:color="000000"/>
              <w:right w:val="single" w:sz="4" w:space="0" w:color="000000"/>
            </w:tcBorders>
          </w:tcPr>
          <w:p w14:paraId="00000120" w14:textId="77777777" w:rsidR="00240B1A" w:rsidRPr="00F1279A" w:rsidRDefault="000239A6">
            <w:pPr>
              <w:pBdr>
                <w:top w:val="nil"/>
                <w:left w:val="nil"/>
                <w:bottom w:val="nil"/>
                <w:right w:val="nil"/>
                <w:between w:val="nil"/>
              </w:pBdr>
              <w:spacing w:after="0" w:line="240" w:lineRule="auto"/>
              <w:ind w:left="0" w:right="69" w:hanging="3"/>
              <w:rPr>
                <w:rFonts w:eastAsia="Times New Roman" w:cs="Times New Roman"/>
                <w:szCs w:val="28"/>
                <w:lang w:val="ru-RU"/>
              </w:rPr>
            </w:pPr>
            <w:r w:rsidRPr="00F1279A">
              <w:rPr>
                <w:rFonts w:eastAsia="Times New Roman" w:cs="Times New Roman"/>
                <w:szCs w:val="28"/>
                <w:lang w:val="ru-RU"/>
              </w:rPr>
              <w:t xml:space="preserve">Окружной конкурс по легоконструированию и робототехнике для детей </w:t>
            </w:r>
          </w:p>
          <w:p w14:paraId="00000121"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дошкольного возраста </w:t>
            </w:r>
          </w:p>
        </w:tc>
        <w:tc>
          <w:tcPr>
            <w:tcW w:w="2585" w:type="dxa"/>
            <w:tcBorders>
              <w:top w:val="single" w:sz="4" w:space="0" w:color="000000"/>
              <w:left w:val="single" w:sz="4" w:space="0" w:color="000000"/>
              <w:bottom w:val="single" w:sz="4" w:space="0" w:color="000000"/>
              <w:right w:val="single" w:sz="4" w:space="0" w:color="000000"/>
            </w:tcBorders>
          </w:tcPr>
          <w:p w14:paraId="00000122"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окружной </w:t>
            </w:r>
          </w:p>
        </w:tc>
        <w:tc>
          <w:tcPr>
            <w:tcW w:w="992" w:type="dxa"/>
            <w:tcBorders>
              <w:top w:val="single" w:sz="4" w:space="0" w:color="000000"/>
              <w:left w:val="single" w:sz="4" w:space="0" w:color="000000"/>
              <w:bottom w:val="single" w:sz="4" w:space="0" w:color="000000"/>
              <w:right w:val="single" w:sz="4" w:space="0" w:color="000000"/>
            </w:tcBorders>
          </w:tcPr>
          <w:p w14:paraId="00000123"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4 </w:t>
            </w:r>
          </w:p>
        </w:tc>
        <w:tc>
          <w:tcPr>
            <w:tcW w:w="2216" w:type="dxa"/>
            <w:tcBorders>
              <w:top w:val="single" w:sz="4" w:space="0" w:color="000000"/>
              <w:left w:val="single" w:sz="4" w:space="0" w:color="000000"/>
              <w:bottom w:val="single" w:sz="4" w:space="0" w:color="000000"/>
              <w:right w:val="single" w:sz="4" w:space="0" w:color="000000"/>
            </w:tcBorders>
          </w:tcPr>
          <w:p w14:paraId="00000124" w14:textId="77777777" w:rsidR="00240B1A" w:rsidRDefault="000239A6">
            <w:pPr>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Грамота победителя</w:t>
            </w:r>
          </w:p>
        </w:tc>
      </w:tr>
      <w:tr w:rsidR="00240B1A" w14:paraId="4BC6FDF1" w14:textId="77777777">
        <w:trPr>
          <w:trHeight w:val="1367"/>
        </w:trPr>
        <w:tc>
          <w:tcPr>
            <w:tcW w:w="4361" w:type="dxa"/>
            <w:tcBorders>
              <w:top w:val="single" w:sz="4" w:space="0" w:color="000000"/>
              <w:left w:val="single" w:sz="4" w:space="0" w:color="000000"/>
              <w:bottom w:val="single" w:sz="4" w:space="0" w:color="000000"/>
              <w:right w:val="single" w:sz="4" w:space="0" w:color="000000"/>
            </w:tcBorders>
          </w:tcPr>
          <w:p w14:paraId="00000125" w14:textId="77777777" w:rsidR="00240B1A" w:rsidRPr="00F1279A" w:rsidRDefault="000239A6">
            <w:pPr>
              <w:pBdr>
                <w:top w:val="nil"/>
                <w:left w:val="nil"/>
                <w:bottom w:val="nil"/>
                <w:right w:val="nil"/>
                <w:between w:val="nil"/>
              </w:pBdr>
              <w:spacing w:after="0" w:line="240" w:lineRule="auto"/>
              <w:ind w:left="0" w:right="69" w:hanging="3"/>
              <w:rPr>
                <w:rFonts w:eastAsia="Times New Roman" w:cs="Times New Roman"/>
                <w:szCs w:val="28"/>
                <w:lang w:val="ru-RU"/>
              </w:rPr>
            </w:pPr>
            <w:r w:rsidRPr="00F1279A">
              <w:rPr>
                <w:rFonts w:eastAsia="Times New Roman" w:cs="Times New Roman"/>
                <w:szCs w:val="28"/>
                <w:lang w:val="ru-RU"/>
              </w:rPr>
              <w:t xml:space="preserve">Районный фестиваль-конкурс самодеятельного творчества «Призвание», посвящённого 95 летнему юбилею района </w:t>
            </w:r>
          </w:p>
        </w:tc>
        <w:tc>
          <w:tcPr>
            <w:tcW w:w="2585" w:type="dxa"/>
            <w:tcBorders>
              <w:top w:val="single" w:sz="4" w:space="0" w:color="000000"/>
              <w:left w:val="single" w:sz="4" w:space="0" w:color="000000"/>
              <w:bottom w:val="single" w:sz="4" w:space="0" w:color="000000"/>
              <w:right w:val="single" w:sz="4" w:space="0" w:color="000000"/>
            </w:tcBorders>
          </w:tcPr>
          <w:p w14:paraId="00000126"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муниципальный </w:t>
            </w:r>
          </w:p>
        </w:tc>
        <w:tc>
          <w:tcPr>
            <w:tcW w:w="992" w:type="dxa"/>
            <w:tcBorders>
              <w:top w:val="single" w:sz="4" w:space="0" w:color="000000"/>
              <w:left w:val="single" w:sz="4" w:space="0" w:color="000000"/>
              <w:bottom w:val="single" w:sz="4" w:space="0" w:color="000000"/>
              <w:right w:val="single" w:sz="4" w:space="0" w:color="000000"/>
            </w:tcBorders>
          </w:tcPr>
          <w:p w14:paraId="00000127"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5 </w:t>
            </w:r>
          </w:p>
        </w:tc>
        <w:tc>
          <w:tcPr>
            <w:tcW w:w="2216" w:type="dxa"/>
            <w:tcBorders>
              <w:top w:val="single" w:sz="4" w:space="0" w:color="000000"/>
              <w:left w:val="single" w:sz="4" w:space="0" w:color="000000"/>
              <w:bottom w:val="single" w:sz="4" w:space="0" w:color="000000"/>
              <w:right w:val="single" w:sz="4" w:space="0" w:color="000000"/>
            </w:tcBorders>
          </w:tcPr>
          <w:p w14:paraId="00000128" w14:textId="77777777" w:rsidR="00240B1A" w:rsidRDefault="000239A6">
            <w:pPr>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 xml:space="preserve">Грамоты победителей и призеров </w:t>
            </w:r>
          </w:p>
        </w:tc>
      </w:tr>
    </w:tbl>
    <w:p w14:paraId="00000129" w14:textId="77777777" w:rsidR="00240B1A" w:rsidRDefault="00240B1A">
      <w:pPr>
        <w:pBdr>
          <w:top w:val="nil"/>
          <w:left w:val="nil"/>
          <w:bottom w:val="nil"/>
          <w:right w:val="nil"/>
          <w:between w:val="nil"/>
        </w:pBdr>
        <w:spacing w:after="185" w:line="259" w:lineRule="auto"/>
        <w:ind w:left="0" w:hanging="3"/>
        <w:jc w:val="left"/>
        <w:rPr>
          <w:rFonts w:eastAsia="Times New Roman" w:cs="Times New Roman"/>
          <w:szCs w:val="28"/>
        </w:rPr>
      </w:pPr>
    </w:p>
    <w:p w14:paraId="0000012A" w14:textId="77777777" w:rsidR="00240B1A" w:rsidRPr="00F1279A" w:rsidRDefault="000239A6">
      <w:pPr>
        <w:pBdr>
          <w:top w:val="nil"/>
          <w:left w:val="nil"/>
          <w:bottom w:val="nil"/>
          <w:right w:val="nil"/>
          <w:between w:val="nil"/>
        </w:pBdr>
        <w:spacing w:after="0" w:line="360" w:lineRule="auto"/>
        <w:ind w:left="0" w:right="70" w:hanging="3"/>
        <w:rPr>
          <w:rFonts w:eastAsia="Times New Roman" w:cs="Times New Roman"/>
          <w:szCs w:val="28"/>
          <w:lang w:val="ru-RU"/>
        </w:rPr>
      </w:pPr>
      <w:r w:rsidRPr="00F1279A">
        <w:rPr>
          <w:rFonts w:eastAsia="Times New Roman" w:cs="Times New Roman"/>
          <w:szCs w:val="28"/>
          <w:lang w:val="ru-RU"/>
        </w:rPr>
        <w:lastRenderedPageBreak/>
        <w:t xml:space="preserve">       В 2023  учебном  году 100 %  наших  воспитанников сдали нормы ГТО на золотые, серебрянные и бронзовые знаки отличия. </w:t>
      </w:r>
    </w:p>
    <w:p w14:paraId="0000012B"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b/>
          <w:szCs w:val="28"/>
          <w:lang w:val="ru-RU"/>
        </w:rPr>
        <w:t>Вывод:</w:t>
      </w:r>
      <w:r w:rsidRPr="00F1279A">
        <w:rPr>
          <w:rFonts w:eastAsia="Times New Roman" w:cs="Times New Roman"/>
          <w:szCs w:val="28"/>
          <w:lang w:val="ru-RU"/>
        </w:rPr>
        <w:t xml:space="preserve"> Образовательный процесс в ДОУ осуществляется в соответствии с ООП ГБОУ СОШ№1 «ОЦ» с. Кинель-Черкассы СП д/с «Василёк», годовым планированием и учебным планом непосредственно образовательной деятельности. Целесообразное использование передовых педагогических технологий (здоровье сберегающие, информационно-коммуникативные) позволило повысить качество образовательной работы </w:t>
      </w:r>
    </w:p>
    <w:p w14:paraId="0000012C" w14:textId="77777777" w:rsidR="00240B1A" w:rsidRDefault="000239A6">
      <w:pPr>
        <w:pBdr>
          <w:top w:val="nil"/>
          <w:left w:val="nil"/>
          <w:bottom w:val="nil"/>
          <w:right w:val="nil"/>
          <w:between w:val="nil"/>
        </w:pBdr>
        <w:spacing w:after="121"/>
        <w:ind w:left="0" w:right="71" w:hanging="3"/>
        <w:rPr>
          <w:rFonts w:eastAsia="Times New Roman" w:cs="Times New Roman"/>
          <w:szCs w:val="28"/>
        </w:rPr>
      </w:pPr>
      <w:bookmarkStart w:id="13" w:name="_heading=h.3znysh7" w:colFirst="0" w:colLast="0"/>
      <w:bookmarkEnd w:id="13"/>
      <w:r>
        <w:rPr>
          <w:rFonts w:eastAsia="Times New Roman" w:cs="Times New Roman"/>
          <w:szCs w:val="28"/>
        </w:rPr>
        <w:t xml:space="preserve">ДОУ.  </w:t>
      </w:r>
    </w:p>
    <w:p w14:paraId="0000012D" w14:textId="77777777" w:rsidR="00240B1A" w:rsidRDefault="000239A6">
      <w:pPr>
        <w:keepNext/>
        <w:keepLines/>
        <w:numPr>
          <w:ilvl w:val="0"/>
          <w:numId w:val="10"/>
        </w:numPr>
        <w:pBdr>
          <w:top w:val="nil"/>
          <w:left w:val="nil"/>
          <w:bottom w:val="nil"/>
          <w:right w:val="nil"/>
          <w:between w:val="nil"/>
        </w:pBdr>
        <w:spacing w:after="178" w:line="259" w:lineRule="auto"/>
        <w:ind w:hanging="3"/>
        <w:jc w:val="left"/>
        <w:rPr>
          <w:rFonts w:eastAsia="Times New Roman" w:cs="Times New Roman"/>
          <w:b/>
          <w:szCs w:val="28"/>
          <w:u w:val="single"/>
        </w:rPr>
      </w:pPr>
      <w:r>
        <w:rPr>
          <w:rFonts w:eastAsia="Times New Roman" w:cs="Times New Roman"/>
          <w:b/>
          <w:szCs w:val="28"/>
          <w:u w:val="single"/>
        </w:rPr>
        <w:t>Организация учебного процесса</w:t>
      </w:r>
      <w:r>
        <w:rPr>
          <w:rFonts w:eastAsia="Times New Roman" w:cs="Times New Roman"/>
          <w:b/>
          <w:szCs w:val="28"/>
        </w:rPr>
        <w:t xml:space="preserve"> </w:t>
      </w:r>
    </w:p>
    <w:p w14:paraId="0000012E" w14:textId="77777777" w:rsidR="00240B1A" w:rsidRPr="00F1279A" w:rsidRDefault="000239A6">
      <w:pPr>
        <w:pBdr>
          <w:top w:val="nil"/>
          <w:left w:val="nil"/>
          <w:bottom w:val="nil"/>
          <w:right w:val="nil"/>
          <w:between w:val="nil"/>
        </w:pBdr>
        <w:spacing w:after="31" w:line="370" w:lineRule="auto"/>
        <w:ind w:left="0" w:right="71" w:hanging="3"/>
        <w:rPr>
          <w:rFonts w:eastAsia="Times New Roman" w:cs="Times New Roman"/>
          <w:szCs w:val="28"/>
          <w:lang w:val="ru-RU"/>
        </w:rPr>
      </w:pPr>
      <w:r w:rsidRPr="00F1279A">
        <w:rPr>
          <w:rFonts w:eastAsia="Times New Roman" w:cs="Times New Roman"/>
          <w:szCs w:val="28"/>
          <w:lang w:val="ru-RU"/>
        </w:rPr>
        <w:t xml:space="preserve">В Учреждение принимаются дети в возрасте от 1 года и трёх  месяцев  до прекращения образовательных отношений. При приеме ребенка заключается Договор между Учреждением и родителями (законными представителями), подписание, которого является обязательным для обеих сторон. Прием детей осуществляется на основании медицинского заключения, заявления и документов, удостоверяющих личность одного из родителей (законных представителей). </w:t>
      </w:r>
    </w:p>
    <w:p w14:paraId="0000012F" w14:textId="77777777" w:rsidR="00240B1A" w:rsidRPr="00F1279A" w:rsidRDefault="000239A6">
      <w:pPr>
        <w:pBdr>
          <w:top w:val="nil"/>
          <w:left w:val="nil"/>
          <w:bottom w:val="nil"/>
          <w:right w:val="nil"/>
          <w:between w:val="nil"/>
        </w:pBdr>
        <w:spacing w:after="108" w:line="394" w:lineRule="auto"/>
        <w:ind w:left="0" w:right="71" w:hanging="3"/>
        <w:rPr>
          <w:rFonts w:eastAsia="Times New Roman" w:cs="Times New Roman"/>
          <w:szCs w:val="28"/>
          <w:lang w:val="ru-RU"/>
        </w:rPr>
      </w:pPr>
      <w:r w:rsidRPr="00F1279A">
        <w:rPr>
          <w:rFonts w:eastAsia="Times New Roman" w:cs="Times New Roman"/>
          <w:szCs w:val="28"/>
          <w:lang w:val="ru-RU"/>
        </w:rPr>
        <w:t xml:space="preserve">Общее количество групп в 2022-2023 учебном году – 10. Из них  7 дошкольных групп общеразвивающей направленности  и  3  комбинированные группы.  В 2022-2023 учебном году количество детей, посещающих ГБОУ СОШ №1 «ОЦ» с. Кинель-Черкассы СП д/с «Василёк», составило 226 детей, средняя наполняемость групп общеразвивающей направленности  23  ребёнка. </w:t>
      </w:r>
    </w:p>
    <w:p w14:paraId="00000130" w14:textId="77777777" w:rsidR="00240B1A" w:rsidRPr="00F1279A" w:rsidRDefault="000239A6">
      <w:pPr>
        <w:pBdr>
          <w:top w:val="nil"/>
          <w:left w:val="nil"/>
          <w:bottom w:val="nil"/>
          <w:right w:val="nil"/>
          <w:between w:val="nil"/>
        </w:pBdr>
        <w:spacing w:after="188" w:line="357" w:lineRule="auto"/>
        <w:ind w:left="0" w:right="71" w:hanging="3"/>
        <w:rPr>
          <w:rFonts w:eastAsia="Times New Roman" w:cs="Times New Roman"/>
          <w:szCs w:val="28"/>
          <w:lang w:val="ru-RU"/>
        </w:rPr>
      </w:pPr>
      <w:r w:rsidRPr="00F1279A">
        <w:rPr>
          <w:rFonts w:eastAsia="Times New Roman" w:cs="Times New Roman"/>
          <w:szCs w:val="28"/>
          <w:lang w:val="ru-RU"/>
        </w:rPr>
        <w:t xml:space="preserve">Режим пребывания детей в детском саду разработан с учетом возрастных особенностей детей, сезонных условий (теплое и холодное время года), наличия педагогов, подходов к обучению и воспитанию дошкольников, подходов к организации всех видов детской деятельности, социального заказа родителей. Образовательный процесс осуществляется на русском языке. </w:t>
      </w:r>
    </w:p>
    <w:p w14:paraId="00000131" w14:textId="77777777" w:rsidR="00240B1A" w:rsidRPr="00F1279A" w:rsidRDefault="000239A6">
      <w:pPr>
        <w:pBdr>
          <w:top w:val="nil"/>
          <w:left w:val="nil"/>
          <w:bottom w:val="nil"/>
          <w:right w:val="nil"/>
          <w:between w:val="nil"/>
        </w:pBdr>
        <w:ind w:left="0" w:right="71" w:hanging="3"/>
        <w:rPr>
          <w:rFonts w:eastAsia="Times New Roman" w:cs="Times New Roman"/>
          <w:szCs w:val="28"/>
          <w:lang w:val="ru-RU"/>
        </w:rPr>
      </w:pPr>
      <w:r w:rsidRPr="00F1279A">
        <w:rPr>
          <w:rFonts w:eastAsia="Times New Roman" w:cs="Times New Roman"/>
          <w:szCs w:val="28"/>
          <w:lang w:val="ru-RU"/>
        </w:rPr>
        <w:t xml:space="preserve">Группы сформированы по одновозрастному принципу. </w:t>
      </w:r>
    </w:p>
    <w:tbl>
      <w:tblPr>
        <w:tblStyle w:val="ac"/>
        <w:tblW w:w="9348" w:type="dxa"/>
        <w:tblInd w:w="463" w:type="dxa"/>
        <w:tblLayout w:type="fixed"/>
        <w:tblLook w:val="0000" w:firstRow="0" w:lastRow="0" w:firstColumn="0" w:lastColumn="0" w:noHBand="0" w:noVBand="0"/>
      </w:tblPr>
      <w:tblGrid>
        <w:gridCol w:w="2300"/>
        <w:gridCol w:w="2600"/>
        <w:gridCol w:w="2228"/>
        <w:gridCol w:w="2220"/>
      </w:tblGrid>
      <w:tr w:rsidR="00240B1A" w14:paraId="2C08EF4D" w14:textId="77777777">
        <w:trPr>
          <w:cantSplit/>
          <w:trHeight w:val="492"/>
        </w:trPr>
        <w:tc>
          <w:tcPr>
            <w:tcW w:w="2300" w:type="dxa"/>
            <w:vMerge w:val="restart"/>
            <w:tcBorders>
              <w:top w:val="single" w:sz="4" w:space="0" w:color="000000"/>
              <w:left w:val="single" w:sz="4" w:space="0" w:color="000000"/>
              <w:bottom w:val="single" w:sz="4" w:space="0" w:color="000000"/>
              <w:right w:val="single" w:sz="4" w:space="0" w:color="000000"/>
            </w:tcBorders>
          </w:tcPr>
          <w:p w14:paraId="00000132"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Возрастная категория </w:t>
            </w:r>
          </w:p>
        </w:tc>
        <w:tc>
          <w:tcPr>
            <w:tcW w:w="2600" w:type="dxa"/>
            <w:vMerge w:val="restart"/>
            <w:tcBorders>
              <w:top w:val="single" w:sz="4" w:space="0" w:color="000000"/>
              <w:left w:val="single" w:sz="4" w:space="0" w:color="000000"/>
              <w:bottom w:val="single" w:sz="4" w:space="0" w:color="000000"/>
              <w:right w:val="single" w:sz="4" w:space="0" w:color="000000"/>
            </w:tcBorders>
          </w:tcPr>
          <w:p w14:paraId="00000133"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Направленность групп </w:t>
            </w:r>
          </w:p>
        </w:tc>
        <w:tc>
          <w:tcPr>
            <w:tcW w:w="2228" w:type="dxa"/>
            <w:tcBorders>
              <w:top w:val="single" w:sz="4" w:space="0" w:color="000000"/>
              <w:left w:val="single" w:sz="4" w:space="0" w:color="000000"/>
              <w:bottom w:val="single" w:sz="4" w:space="0" w:color="000000"/>
              <w:right w:val="nil"/>
            </w:tcBorders>
          </w:tcPr>
          <w:p w14:paraId="00000134"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Количество </w:t>
            </w:r>
          </w:p>
        </w:tc>
        <w:tc>
          <w:tcPr>
            <w:tcW w:w="2220" w:type="dxa"/>
            <w:tcBorders>
              <w:top w:val="single" w:sz="4" w:space="0" w:color="000000"/>
              <w:left w:val="nil"/>
              <w:bottom w:val="single" w:sz="4" w:space="0" w:color="000000"/>
              <w:right w:val="single" w:sz="4" w:space="0" w:color="000000"/>
            </w:tcBorders>
          </w:tcPr>
          <w:p w14:paraId="00000135" w14:textId="77777777" w:rsidR="00240B1A" w:rsidRDefault="00240B1A">
            <w:pPr>
              <w:pBdr>
                <w:top w:val="nil"/>
                <w:left w:val="nil"/>
                <w:bottom w:val="nil"/>
                <w:right w:val="nil"/>
                <w:between w:val="nil"/>
              </w:pBdr>
              <w:spacing w:after="160" w:line="259" w:lineRule="auto"/>
              <w:ind w:left="0" w:hanging="3"/>
              <w:jc w:val="left"/>
              <w:rPr>
                <w:rFonts w:eastAsia="Times New Roman" w:cs="Times New Roman"/>
                <w:szCs w:val="28"/>
              </w:rPr>
            </w:pPr>
          </w:p>
        </w:tc>
      </w:tr>
      <w:tr w:rsidR="00240B1A" w14:paraId="6DD13443" w14:textId="77777777">
        <w:trPr>
          <w:cantSplit/>
          <w:trHeight w:val="492"/>
        </w:trPr>
        <w:tc>
          <w:tcPr>
            <w:tcW w:w="2300" w:type="dxa"/>
            <w:vMerge/>
            <w:tcBorders>
              <w:top w:val="single" w:sz="4" w:space="0" w:color="000000"/>
              <w:left w:val="single" w:sz="4" w:space="0" w:color="000000"/>
              <w:bottom w:val="single" w:sz="4" w:space="0" w:color="000000"/>
              <w:right w:val="single" w:sz="4" w:space="0" w:color="000000"/>
            </w:tcBorders>
          </w:tcPr>
          <w:p w14:paraId="00000136" w14:textId="77777777" w:rsidR="00240B1A" w:rsidRDefault="00240B1A">
            <w:pPr>
              <w:widowControl w:val="0"/>
              <w:pBdr>
                <w:top w:val="nil"/>
                <w:left w:val="nil"/>
                <w:bottom w:val="nil"/>
                <w:right w:val="nil"/>
                <w:between w:val="nil"/>
              </w:pBdr>
              <w:spacing w:after="0" w:line="276" w:lineRule="auto"/>
              <w:ind w:left="0" w:hanging="3"/>
              <w:jc w:val="left"/>
              <w:rPr>
                <w:rFonts w:eastAsia="Times New Roman" w:cs="Times New Roman"/>
                <w:szCs w:val="28"/>
              </w:rPr>
            </w:pPr>
          </w:p>
        </w:tc>
        <w:tc>
          <w:tcPr>
            <w:tcW w:w="2600" w:type="dxa"/>
            <w:vMerge/>
            <w:tcBorders>
              <w:top w:val="single" w:sz="4" w:space="0" w:color="000000"/>
              <w:left w:val="single" w:sz="4" w:space="0" w:color="000000"/>
              <w:bottom w:val="single" w:sz="4" w:space="0" w:color="000000"/>
              <w:right w:val="single" w:sz="4" w:space="0" w:color="000000"/>
            </w:tcBorders>
          </w:tcPr>
          <w:p w14:paraId="00000137" w14:textId="77777777" w:rsidR="00240B1A" w:rsidRDefault="00240B1A">
            <w:pPr>
              <w:widowControl w:val="0"/>
              <w:pBdr>
                <w:top w:val="nil"/>
                <w:left w:val="nil"/>
                <w:bottom w:val="nil"/>
                <w:right w:val="nil"/>
                <w:between w:val="nil"/>
              </w:pBdr>
              <w:spacing w:after="0" w:line="276" w:lineRule="auto"/>
              <w:ind w:left="0" w:hanging="3"/>
              <w:jc w:val="left"/>
              <w:rPr>
                <w:rFonts w:eastAsia="Times New Roman" w:cs="Times New Roman"/>
                <w:szCs w:val="28"/>
              </w:rPr>
            </w:pPr>
          </w:p>
        </w:tc>
        <w:tc>
          <w:tcPr>
            <w:tcW w:w="2228" w:type="dxa"/>
            <w:tcBorders>
              <w:top w:val="single" w:sz="4" w:space="0" w:color="000000"/>
              <w:left w:val="single" w:sz="4" w:space="0" w:color="000000"/>
              <w:bottom w:val="single" w:sz="4" w:space="0" w:color="000000"/>
              <w:right w:val="single" w:sz="4" w:space="0" w:color="000000"/>
            </w:tcBorders>
          </w:tcPr>
          <w:p w14:paraId="00000138"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Групп </w:t>
            </w:r>
          </w:p>
        </w:tc>
        <w:tc>
          <w:tcPr>
            <w:tcW w:w="2220" w:type="dxa"/>
            <w:tcBorders>
              <w:top w:val="single" w:sz="4" w:space="0" w:color="000000"/>
              <w:left w:val="single" w:sz="4" w:space="0" w:color="000000"/>
              <w:bottom w:val="single" w:sz="4" w:space="0" w:color="000000"/>
              <w:right w:val="single" w:sz="4" w:space="0" w:color="000000"/>
            </w:tcBorders>
          </w:tcPr>
          <w:p w14:paraId="00000139"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Детей </w:t>
            </w:r>
          </w:p>
        </w:tc>
      </w:tr>
      <w:tr w:rsidR="00240B1A" w14:paraId="0DCEDFA3" w14:textId="77777777">
        <w:trPr>
          <w:trHeight w:val="494"/>
        </w:trPr>
        <w:tc>
          <w:tcPr>
            <w:tcW w:w="2300" w:type="dxa"/>
            <w:tcBorders>
              <w:top w:val="single" w:sz="4" w:space="0" w:color="000000"/>
              <w:left w:val="single" w:sz="4" w:space="0" w:color="000000"/>
              <w:bottom w:val="single" w:sz="4" w:space="0" w:color="000000"/>
              <w:right w:val="single" w:sz="4" w:space="0" w:color="000000"/>
            </w:tcBorders>
          </w:tcPr>
          <w:p w14:paraId="0000013A"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lastRenderedPageBreak/>
              <w:t xml:space="preserve">От 1,3 до 3 лет </w:t>
            </w:r>
          </w:p>
        </w:tc>
        <w:tc>
          <w:tcPr>
            <w:tcW w:w="2600" w:type="dxa"/>
            <w:tcBorders>
              <w:top w:val="single" w:sz="4" w:space="0" w:color="000000"/>
              <w:left w:val="single" w:sz="4" w:space="0" w:color="000000"/>
              <w:bottom w:val="single" w:sz="4" w:space="0" w:color="000000"/>
              <w:right w:val="single" w:sz="4" w:space="0" w:color="000000"/>
            </w:tcBorders>
          </w:tcPr>
          <w:p w14:paraId="0000013B"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общеразвивающая </w:t>
            </w:r>
          </w:p>
        </w:tc>
        <w:tc>
          <w:tcPr>
            <w:tcW w:w="2228" w:type="dxa"/>
            <w:tcBorders>
              <w:top w:val="single" w:sz="4" w:space="0" w:color="000000"/>
              <w:left w:val="single" w:sz="4" w:space="0" w:color="000000"/>
              <w:bottom w:val="single" w:sz="4" w:space="0" w:color="000000"/>
              <w:right w:val="single" w:sz="4" w:space="0" w:color="000000"/>
            </w:tcBorders>
          </w:tcPr>
          <w:p w14:paraId="0000013C"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2 </w:t>
            </w:r>
          </w:p>
        </w:tc>
        <w:tc>
          <w:tcPr>
            <w:tcW w:w="2220" w:type="dxa"/>
            <w:tcBorders>
              <w:top w:val="single" w:sz="4" w:space="0" w:color="000000"/>
              <w:left w:val="single" w:sz="4" w:space="0" w:color="000000"/>
              <w:bottom w:val="single" w:sz="4" w:space="0" w:color="000000"/>
              <w:right w:val="single" w:sz="4" w:space="0" w:color="000000"/>
            </w:tcBorders>
          </w:tcPr>
          <w:p w14:paraId="0000013D"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53</w:t>
            </w:r>
          </w:p>
        </w:tc>
      </w:tr>
      <w:tr w:rsidR="00240B1A" w14:paraId="546615E7" w14:textId="77777777">
        <w:trPr>
          <w:trHeight w:val="492"/>
        </w:trPr>
        <w:tc>
          <w:tcPr>
            <w:tcW w:w="2300" w:type="dxa"/>
            <w:tcBorders>
              <w:top w:val="single" w:sz="4" w:space="0" w:color="000000"/>
              <w:left w:val="single" w:sz="4" w:space="0" w:color="000000"/>
              <w:bottom w:val="single" w:sz="4" w:space="0" w:color="000000"/>
              <w:right w:val="single" w:sz="4" w:space="0" w:color="000000"/>
            </w:tcBorders>
          </w:tcPr>
          <w:p w14:paraId="0000013E"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От 3 до 4 лет </w:t>
            </w:r>
          </w:p>
        </w:tc>
        <w:tc>
          <w:tcPr>
            <w:tcW w:w="2600" w:type="dxa"/>
            <w:tcBorders>
              <w:top w:val="single" w:sz="4" w:space="0" w:color="000000"/>
              <w:left w:val="single" w:sz="4" w:space="0" w:color="000000"/>
              <w:bottom w:val="single" w:sz="4" w:space="0" w:color="000000"/>
              <w:right w:val="single" w:sz="4" w:space="0" w:color="000000"/>
            </w:tcBorders>
          </w:tcPr>
          <w:p w14:paraId="0000013F"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общеразвивающая </w:t>
            </w:r>
          </w:p>
        </w:tc>
        <w:tc>
          <w:tcPr>
            <w:tcW w:w="2228" w:type="dxa"/>
            <w:tcBorders>
              <w:top w:val="single" w:sz="4" w:space="0" w:color="000000"/>
              <w:left w:val="single" w:sz="4" w:space="0" w:color="000000"/>
              <w:bottom w:val="single" w:sz="4" w:space="0" w:color="000000"/>
              <w:right w:val="single" w:sz="4" w:space="0" w:color="000000"/>
            </w:tcBorders>
          </w:tcPr>
          <w:p w14:paraId="00000140"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3 </w:t>
            </w:r>
          </w:p>
        </w:tc>
        <w:tc>
          <w:tcPr>
            <w:tcW w:w="2220" w:type="dxa"/>
            <w:tcBorders>
              <w:top w:val="single" w:sz="4" w:space="0" w:color="000000"/>
              <w:left w:val="single" w:sz="4" w:space="0" w:color="000000"/>
              <w:bottom w:val="single" w:sz="4" w:space="0" w:color="000000"/>
              <w:right w:val="single" w:sz="4" w:space="0" w:color="000000"/>
            </w:tcBorders>
          </w:tcPr>
          <w:p w14:paraId="00000141"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60 </w:t>
            </w:r>
          </w:p>
        </w:tc>
      </w:tr>
      <w:tr w:rsidR="00240B1A" w14:paraId="6B6326C4" w14:textId="77777777">
        <w:trPr>
          <w:trHeight w:val="494"/>
        </w:trPr>
        <w:tc>
          <w:tcPr>
            <w:tcW w:w="2300" w:type="dxa"/>
            <w:tcBorders>
              <w:top w:val="single" w:sz="4" w:space="0" w:color="000000"/>
              <w:left w:val="single" w:sz="4" w:space="0" w:color="000000"/>
              <w:bottom w:val="single" w:sz="4" w:space="0" w:color="000000"/>
              <w:right w:val="single" w:sz="4" w:space="0" w:color="000000"/>
            </w:tcBorders>
          </w:tcPr>
          <w:p w14:paraId="00000142"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От 4 до 5 лет </w:t>
            </w:r>
          </w:p>
        </w:tc>
        <w:tc>
          <w:tcPr>
            <w:tcW w:w="2600" w:type="dxa"/>
            <w:tcBorders>
              <w:top w:val="single" w:sz="4" w:space="0" w:color="000000"/>
              <w:left w:val="single" w:sz="4" w:space="0" w:color="000000"/>
              <w:bottom w:val="single" w:sz="4" w:space="0" w:color="000000"/>
              <w:right w:val="single" w:sz="4" w:space="0" w:color="000000"/>
            </w:tcBorders>
          </w:tcPr>
          <w:p w14:paraId="00000143"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общеразвивающая </w:t>
            </w:r>
          </w:p>
        </w:tc>
        <w:tc>
          <w:tcPr>
            <w:tcW w:w="2228" w:type="dxa"/>
            <w:tcBorders>
              <w:top w:val="single" w:sz="4" w:space="0" w:color="000000"/>
              <w:left w:val="single" w:sz="4" w:space="0" w:color="000000"/>
              <w:bottom w:val="single" w:sz="4" w:space="0" w:color="000000"/>
              <w:right w:val="single" w:sz="4" w:space="0" w:color="000000"/>
            </w:tcBorders>
          </w:tcPr>
          <w:p w14:paraId="00000144"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1</w:t>
            </w:r>
          </w:p>
        </w:tc>
        <w:tc>
          <w:tcPr>
            <w:tcW w:w="2220" w:type="dxa"/>
            <w:tcBorders>
              <w:top w:val="single" w:sz="4" w:space="0" w:color="000000"/>
              <w:left w:val="single" w:sz="4" w:space="0" w:color="000000"/>
              <w:bottom w:val="single" w:sz="4" w:space="0" w:color="000000"/>
              <w:right w:val="single" w:sz="4" w:space="0" w:color="000000"/>
            </w:tcBorders>
          </w:tcPr>
          <w:p w14:paraId="00000145"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21</w:t>
            </w:r>
          </w:p>
        </w:tc>
      </w:tr>
      <w:tr w:rsidR="00240B1A" w14:paraId="55D323F7" w14:textId="77777777">
        <w:trPr>
          <w:trHeight w:val="493"/>
        </w:trPr>
        <w:tc>
          <w:tcPr>
            <w:tcW w:w="2300" w:type="dxa"/>
            <w:tcBorders>
              <w:top w:val="single" w:sz="4" w:space="0" w:color="000000"/>
              <w:left w:val="single" w:sz="4" w:space="0" w:color="000000"/>
              <w:bottom w:val="single" w:sz="4" w:space="0" w:color="000000"/>
              <w:right w:val="single" w:sz="4" w:space="0" w:color="000000"/>
            </w:tcBorders>
          </w:tcPr>
          <w:p w14:paraId="00000146"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От 5 до 6 лет </w:t>
            </w:r>
          </w:p>
        </w:tc>
        <w:tc>
          <w:tcPr>
            <w:tcW w:w="2600" w:type="dxa"/>
            <w:tcBorders>
              <w:top w:val="single" w:sz="4" w:space="0" w:color="000000"/>
              <w:left w:val="single" w:sz="4" w:space="0" w:color="000000"/>
              <w:bottom w:val="single" w:sz="4" w:space="0" w:color="000000"/>
              <w:right w:val="single" w:sz="4" w:space="0" w:color="000000"/>
            </w:tcBorders>
          </w:tcPr>
          <w:p w14:paraId="00000147"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общеразвивающая </w:t>
            </w:r>
          </w:p>
        </w:tc>
        <w:tc>
          <w:tcPr>
            <w:tcW w:w="2228" w:type="dxa"/>
            <w:tcBorders>
              <w:top w:val="single" w:sz="4" w:space="0" w:color="000000"/>
              <w:left w:val="single" w:sz="4" w:space="0" w:color="000000"/>
              <w:bottom w:val="single" w:sz="4" w:space="0" w:color="000000"/>
              <w:right w:val="single" w:sz="4" w:space="0" w:color="000000"/>
            </w:tcBorders>
          </w:tcPr>
          <w:p w14:paraId="00000148"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1 </w:t>
            </w:r>
          </w:p>
        </w:tc>
        <w:tc>
          <w:tcPr>
            <w:tcW w:w="2220" w:type="dxa"/>
            <w:tcBorders>
              <w:top w:val="single" w:sz="4" w:space="0" w:color="000000"/>
              <w:left w:val="single" w:sz="4" w:space="0" w:color="000000"/>
              <w:bottom w:val="single" w:sz="4" w:space="0" w:color="000000"/>
              <w:right w:val="single" w:sz="4" w:space="0" w:color="000000"/>
            </w:tcBorders>
          </w:tcPr>
          <w:p w14:paraId="00000149"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25 </w:t>
            </w:r>
          </w:p>
        </w:tc>
      </w:tr>
      <w:tr w:rsidR="00240B1A" w14:paraId="201790D3" w14:textId="77777777">
        <w:trPr>
          <w:trHeight w:val="492"/>
        </w:trPr>
        <w:tc>
          <w:tcPr>
            <w:tcW w:w="2300" w:type="dxa"/>
            <w:tcBorders>
              <w:top w:val="single" w:sz="4" w:space="0" w:color="000000"/>
              <w:left w:val="single" w:sz="4" w:space="0" w:color="000000"/>
              <w:bottom w:val="single" w:sz="4" w:space="0" w:color="000000"/>
              <w:right w:val="single" w:sz="4" w:space="0" w:color="000000"/>
            </w:tcBorders>
          </w:tcPr>
          <w:p w14:paraId="0000014A"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От 5 до 6 лет </w:t>
            </w:r>
          </w:p>
        </w:tc>
        <w:tc>
          <w:tcPr>
            <w:tcW w:w="2600" w:type="dxa"/>
            <w:tcBorders>
              <w:top w:val="single" w:sz="4" w:space="0" w:color="000000"/>
              <w:left w:val="single" w:sz="4" w:space="0" w:color="000000"/>
              <w:bottom w:val="single" w:sz="4" w:space="0" w:color="000000"/>
              <w:right w:val="single" w:sz="4" w:space="0" w:color="000000"/>
            </w:tcBorders>
          </w:tcPr>
          <w:p w14:paraId="0000014B"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комбинированная </w:t>
            </w:r>
          </w:p>
        </w:tc>
        <w:tc>
          <w:tcPr>
            <w:tcW w:w="2228" w:type="dxa"/>
            <w:tcBorders>
              <w:top w:val="single" w:sz="4" w:space="0" w:color="000000"/>
              <w:left w:val="single" w:sz="4" w:space="0" w:color="000000"/>
              <w:bottom w:val="single" w:sz="4" w:space="0" w:color="000000"/>
              <w:right w:val="single" w:sz="4" w:space="0" w:color="000000"/>
            </w:tcBorders>
          </w:tcPr>
          <w:p w14:paraId="0000014C"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1 </w:t>
            </w:r>
          </w:p>
        </w:tc>
        <w:tc>
          <w:tcPr>
            <w:tcW w:w="2220" w:type="dxa"/>
            <w:tcBorders>
              <w:top w:val="single" w:sz="4" w:space="0" w:color="000000"/>
              <w:left w:val="single" w:sz="4" w:space="0" w:color="000000"/>
              <w:bottom w:val="single" w:sz="4" w:space="0" w:color="000000"/>
              <w:right w:val="single" w:sz="4" w:space="0" w:color="000000"/>
            </w:tcBorders>
          </w:tcPr>
          <w:p w14:paraId="0000014D"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26 </w:t>
            </w:r>
          </w:p>
        </w:tc>
      </w:tr>
      <w:tr w:rsidR="00240B1A" w14:paraId="431BBD2D" w14:textId="77777777">
        <w:trPr>
          <w:trHeight w:val="492"/>
        </w:trPr>
        <w:tc>
          <w:tcPr>
            <w:tcW w:w="2300" w:type="dxa"/>
            <w:tcBorders>
              <w:top w:val="single" w:sz="4" w:space="0" w:color="000000"/>
              <w:left w:val="single" w:sz="4" w:space="0" w:color="000000"/>
              <w:bottom w:val="single" w:sz="4" w:space="0" w:color="000000"/>
              <w:right w:val="single" w:sz="4" w:space="0" w:color="000000"/>
            </w:tcBorders>
          </w:tcPr>
          <w:p w14:paraId="0000014E"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От 6 до 7 лет </w:t>
            </w:r>
          </w:p>
        </w:tc>
        <w:tc>
          <w:tcPr>
            <w:tcW w:w="2600" w:type="dxa"/>
            <w:tcBorders>
              <w:top w:val="single" w:sz="4" w:space="0" w:color="000000"/>
              <w:left w:val="single" w:sz="4" w:space="0" w:color="000000"/>
              <w:bottom w:val="single" w:sz="4" w:space="0" w:color="000000"/>
              <w:right w:val="single" w:sz="4" w:space="0" w:color="000000"/>
            </w:tcBorders>
          </w:tcPr>
          <w:p w14:paraId="0000014F"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комбинированная </w:t>
            </w:r>
          </w:p>
        </w:tc>
        <w:tc>
          <w:tcPr>
            <w:tcW w:w="2228" w:type="dxa"/>
            <w:tcBorders>
              <w:top w:val="single" w:sz="4" w:space="0" w:color="000000"/>
              <w:left w:val="single" w:sz="4" w:space="0" w:color="000000"/>
              <w:bottom w:val="single" w:sz="4" w:space="0" w:color="000000"/>
              <w:right w:val="single" w:sz="4" w:space="0" w:color="000000"/>
            </w:tcBorders>
          </w:tcPr>
          <w:p w14:paraId="00000150"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2 </w:t>
            </w:r>
          </w:p>
        </w:tc>
        <w:tc>
          <w:tcPr>
            <w:tcW w:w="2220" w:type="dxa"/>
            <w:tcBorders>
              <w:top w:val="single" w:sz="4" w:space="0" w:color="000000"/>
              <w:left w:val="single" w:sz="4" w:space="0" w:color="000000"/>
              <w:bottom w:val="single" w:sz="4" w:space="0" w:color="000000"/>
              <w:right w:val="single" w:sz="4" w:space="0" w:color="000000"/>
            </w:tcBorders>
          </w:tcPr>
          <w:p w14:paraId="00000151"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Cs w:val="28"/>
              </w:rPr>
              <w:t xml:space="preserve">41 </w:t>
            </w:r>
          </w:p>
        </w:tc>
      </w:tr>
      <w:tr w:rsidR="00240B1A" w14:paraId="1A354EFA" w14:textId="77777777">
        <w:trPr>
          <w:trHeight w:val="494"/>
        </w:trPr>
        <w:tc>
          <w:tcPr>
            <w:tcW w:w="4900" w:type="dxa"/>
            <w:gridSpan w:val="2"/>
            <w:tcBorders>
              <w:top w:val="single" w:sz="4" w:space="0" w:color="000000"/>
              <w:left w:val="single" w:sz="4" w:space="0" w:color="000000"/>
              <w:bottom w:val="single" w:sz="4" w:space="0" w:color="000000"/>
              <w:right w:val="nil"/>
            </w:tcBorders>
          </w:tcPr>
          <w:p w14:paraId="00000152" w14:textId="77777777" w:rsidR="00240B1A" w:rsidRDefault="000239A6">
            <w:pPr>
              <w:pBdr>
                <w:top w:val="nil"/>
                <w:left w:val="nil"/>
                <w:bottom w:val="nil"/>
                <w:right w:val="nil"/>
                <w:between w:val="nil"/>
              </w:pBdr>
              <w:spacing w:after="0" w:line="259" w:lineRule="auto"/>
              <w:ind w:left="0" w:hanging="3"/>
              <w:rPr>
                <w:rFonts w:eastAsia="Times New Roman" w:cs="Times New Roman"/>
                <w:szCs w:val="28"/>
              </w:rPr>
            </w:pPr>
            <w:r>
              <w:rPr>
                <w:rFonts w:eastAsia="Times New Roman" w:cs="Times New Roman"/>
                <w:b/>
                <w:szCs w:val="28"/>
              </w:rPr>
              <w:t xml:space="preserve">Общеразвивающей направленности </w:t>
            </w:r>
          </w:p>
        </w:tc>
        <w:tc>
          <w:tcPr>
            <w:tcW w:w="2228" w:type="dxa"/>
            <w:tcBorders>
              <w:top w:val="single" w:sz="4" w:space="0" w:color="000000"/>
              <w:left w:val="nil"/>
              <w:bottom w:val="single" w:sz="4" w:space="0" w:color="000000"/>
              <w:right w:val="single" w:sz="4" w:space="0" w:color="000000"/>
            </w:tcBorders>
          </w:tcPr>
          <w:p w14:paraId="00000154" w14:textId="77777777" w:rsidR="00240B1A" w:rsidRDefault="00240B1A">
            <w:pPr>
              <w:pBdr>
                <w:top w:val="nil"/>
                <w:left w:val="nil"/>
                <w:bottom w:val="nil"/>
                <w:right w:val="nil"/>
                <w:between w:val="nil"/>
              </w:pBdr>
              <w:spacing w:after="160" w:line="259" w:lineRule="auto"/>
              <w:ind w:left="0" w:hanging="3"/>
              <w:jc w:val="left"/>
              <w:rPr>
                <w:rFonts w:eastAsia="Times New Roman" w:cs="Times New Roman"/>
                <w:szCs w:val="28"/>
              </w:rPr>
            </w:pPr>
          </w:p>
        </w:tc>
        <w:tc>
          <w:tcPr>
            <w:tcW w:w="2220" w:type="dxa"/>
            <w:tcBorders>
              <w:top w:val="single" w:sz="4" w:space="0" w:color="000000"/>
              <w:left w:val="single" w:sz="4" w:space="0" w:color="000000"/>
              <w:bottom w:val="single" w:sz="4" w:space="0" w:color="000000"/>
              <w:right w:val="single" w:sz="4" w:space="0" w:color="000000"/>
            </w:tcBorders>
          </w:tcPr>
          <w:p w14:paraId="00000155"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159 </w:t>
            </w:r>
          </w:p>
        </w:tc>
      </w:tr>
      <w:tr w:rsidR="00240B1A" w14:paraId="0A238851" w14:textId="77777777">
        <w:trPr>
          <w:trHeight w:val="492"/>
        </w:trPr>
        <w:tc>
          <w:tcPr>
            <w:tcW w:w="4900" w:type="dxa"/>
            <w:gridSpan w:val="2"/>
            <w:tcBorders>
              <w:top w:val="single" w:sz="4" w:space="0" w:color="000000"/>
              <w:left w:val="single" w:sz="4" w:space="0" w:color="000000"/>
              <w:bottom w:val="single" w:sz="4" w:space="0" w:color="000000"/>
              <w:right w:val="nil"/>
            </w:tcBorders>
          </w:tcPr>
          <w:p w14:paraId="00000156"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Комбинированной направленности </w:t>
            </w:r>
          </w:p>
        </w:tc>
        <w:tc>
          <w:tcPr>
            <w:tcW w:w="2228" w:type="dxa"/>
            <w:tcBorders>
              <w:top w:val="single" w:sz="4" w:space="0" w:color="000000"/>
              <w:left w:val="nil"/>
              <w:bottom w:val="single" w:sz="4" w:space="0" w:color="000000"/>
              <w:right w:val="single" w:sz="4" w:space="0" w:color="000000"/>
            </w:tcBorders>
          </w:tcPr>
          <w:p w14:paraId="00000158" w14:textId="77777777" w:rsidR="00240B1A" w:rsidRDefault="00240B1A">
            <w:pPr>
              <w:pBdr>
                <w:top w:val="nil"/>
                <w:left w:val="nil"/>
                <w:bottom w:val="nil"/>
                <w:right w:val="nil"/>
                <w:between w:val="nil"/>
              </w:pBdr>
              <w:spacing w:after="160" w:line="259" w:lineRule="auto"/>
              <w:ind w:left="0" w:hanging="3"/>
              <w:jc w:val="left"/>
              <w:rPr>
                <w:rFonts w:eastAsia="Times New Roman" w:cs="Times New Roman"/>
                <w:szCs w:val="28"/>
              </w:rPr>
            </w:pPr>
          </w:p>
        </w:tc>
        <w:tc>
          <w:tcPr>
            <w:tcW w:w="2220" w:type="dxa"/>
            <w:tcBorders>
              <w:top w:val="single" w:sz="4" w:space="0" w:color="000000"/>
              <w:left w:val="single" w:sz="4" w:space="0" w:color="000000"/>
              <w:bottom w:val="single" w:sz="4" w:space="0" w:color="000000"/>
              <w:right w:val="single" w:sz="4" w:space="0" w:color="000000"/>
            </w:tcBorders>
          </w:tcPr>
          <w:p w14:paraId="00000159"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67 </w:t>
            </w:r>
          </w:p>
        </w:tc>
      </w:tr>
    </w:tbl>
    <w:p w14:paraId="0000015A" w14:textId="77777777" w:rsidR="00240B1A" w:rsidRDefault="000239A6">
      <w:pPr>
        <w:pBdr>
          <w:top w:val="nil"/>
          <w:left w:val="nil"/>
          <w:bottom w:val="nil"/>
          <w:right w:val="nil"/>
          <w:between w:val="nil"/>
        </w:pBdr>
        <w:spacing w:after="131" w:line="259" w:lineRule="auto"/>
        <w:ind w:left="0" w:hanging="3"/>
        <w:jc w:val="left"/>
        <w:rPr>
          <w:rFonts w:eastAsia="Times New Roman" w:cs="Times New Roman"/>
          <w:szCs w:val="28"/>
        </w:rPr>
      </w:pPr>
      <w:r>
        <w:rPr>
          <w:rFonts w:eastAsia="Times New Roman" w:cs="Times New Roman"/>
          <w:szCs w:val="28"/>
        </w:rPr>
        <w:t xml:space="preserve"> </w:t>
      </w:r>
    </w:p>
    <w:p w14:paraId="0000015B" w14:textId="77777777" w:rsidR="00240B1A" w:rsidRPr="00F1279A" w:rsidRDefault="000239A6">
      <w:pPr>
        <w:pBdr>
          <w:top w:val="nil"/>
          <w:left w:val="nil"/>
          <w:bottom w:val="nil"/>
          <w:right w:val="nil"/>
          <w:between w:val="nil"/>
        </w:pBdr>
        <w:spacing w:line="370" w:lineRule="auto"/>
        <w:ind w:left="0" w:right="71" w:hanging="3"/>
        <w:rPr>
          <w:rFonts w:eastAsia="Times New Roman" w:cs="Times New Roman"/>
          <w:szCs w:val="28"/>
          <w:lang w:val="ru-RU"/>
        </w:rPr>
      </w:pPr>
      <w:r w:rsidRPr="00F1279A">
        <w:rPr>
          <w:rFonts w:eastAsia="Times New Roman" w:cs="Times New Roman"/>
          <w:szCs w:val="28"/>
          <w:lang w:val="ru-RU"/>
        </w:rPr>
        <w:t xml:space="preserve">Образовательная деятельность осуществляется в процессе организации различных видов детской деятельности, осуществляемой в ходе режимных моментов, самостоятельной деятельности детей, совместной деятельности педагогов и детей, взаимодействия с родителями воспитанников. </w:t>
      </w:r>
    </w:p>
    <w:p w14:paraId="0000015C" w14:textId="77777777" w:rsidR="00240B1A" w:rsidRDefault="000239A6">
      <w:pPr>
        <w:pBdr>
          <w:top w:val="nil"/>
          <w:left w:val="nil"/>
          <w:bottom w:val="nil"/>
          <w:right w:val="nil"/>
          <w:between w:val="nil"/>
        </w:pBdr>
        <w:spacing w:after="42" w:line="383" w:lineRule="auto"/>
        <w:ind w:left="0" w:right="71" w:hanging="3"/>
        <w:rPr>
          <w:rFonts w:eastAsia="Times New Roman" w:cs="Times New Roman"/>
          <w:szCs w:val="28"/>
        </w:rPr>
      </w:pPr>
      <w:r w:rsidRPr="00F1279A">
        <w:rPr>
          <w:rFonts w:eastAsia="Times New Roman" w:cs="Times New Roman"/>
          <w:szCs w:val="28"/>
          <w:lang w:val="ru-RU"/>
        </w:rPr>
        <w:t xml:space="preserve">Основной формой работы с детьми дошкольного возраста и ведущим видом деятельности для них является игра. Образовательный процесс реализуется в соответствующих дошкольному возрасту формах работы с детьми. </w:t>
      </w:r>
      <w:r>
        <w:rPr>
          <w:rFonts w:eastAsia="Times New Roman" w:cs="Times New Roman"/>
          <w:szCs w:val="28"/>
        </w:rPr>
        <w:t xml:space="preserve">В ДОУ созданы организационно-методические условия для решения задач: </w:t>
      </w:r>
    </w:p>
    <w:p w14:paraId="0000015D" w14:textId="77777777" w:rsidR="00240B1A" w:rsidRPr="00F1279A" w:rsidRDefault="000239A6">
      <w:pPr>
        <w:numPr>
          <w:ilvl w:val="0"/>
          <w:numId w:val="2"/>
        </w:numPr>
        <w:pBdr>
          <w:top w:val="nil"/>
          <w:left w:val="nil"/>
          <w:bottom w:val="nil"/>
          <w:right w:val="nil"/>
          <w:between w:val="nil"/>
        </w:pBdr>
        <w:spacing w:after="151"/>
        <w:ind w:left="0" w:right="71" w:hanging="3"/>
        <w:rPr>
          <w:rFonts w:eastAsia="Times New Roman" w:cs="Times New Roman"/>
          <w:szCs w:val="28"/>
          <w:lang w:val="ru-RU"/>
        </w:rPr>
      </w:pPr>
      <w:r w:rsidRPr="00F1279A">
        <w:rPr>
          <w:rFonts w:eastAsia="Times New Roman" w:cs="Times New Roman"/>
          <w:szCs w:val="28"/>
          <w:lang w:val="ru-RU"/>
        </w:rPr>
        <w:t xml:space="preserve">по охране жизни и укреплению здоровья детей; </w:t>
      </w:r>
    </w:p>
    <w:p w14:paraId="0000015E" w14:textId="77777777" w:rsidR="00240B1A" w:rsidRPr="00F1279A" w:rsidRDefault="000239A6">
      <w:pPr>
        <w:numPr>
          <w:ilvl w:val="0"/>
          <w:numId w:val="2"/>
        </w:numPr>
        <w:pBdr>
          <w:top w:val="nil"/>
          <w:left w:val="nil"/>
          <w:bottom w:val="nil"/>
          <w:right w:val="nil"/>
          <w:between w:val="nil"/>
        </w:pBdr>
        <w:spacing w:after="30" w:line="394" w:lineRule="auto"/>
        <w:ind w:left="0" w:right="71" w:hanging="3"/>
        <w:rPr>
          <w:rFonts w:eastAsia="Times New Roman" w:cs="Times New Roman"/>
          <w:szCs w:val="28"/>
          <w:lang w:val="ru-RU"/>
        </w:rPr>
      </w:pPr>
      <w:r w:rsidRPr="00F1279A">
        <w:rPr>
          <w:rFonts w:eastAsia="Times New Roman" w:cs="Times New Roman"/>
          <w:szCs w:val="28"/>
          <w:lang w:val="ru-RU"/>
        </w:rPr>
        <w:t xml:space="preserve">обеспечения интеллектуального, личностного и физического развития ребенка; </w:t>
      </w:r>
    </w:p>
    <w:p w14:paraId="0000015F" w14:textId="77777777" w:rsidR="00240B1A" w:rsidRDefault="000239A6">
      <w:pPr>
        <w:numPr>
          <w:ilvl w:val="0"/>
          <w:numId w:val="2"/>
        </w:numPr>
        <w:pBdr>
          <w:top w:val="nil"/>
          <w:left w:val="nil"/>
          <w:bottom w:val="nil"/>
          <w:right w:val="nil"/>
          <w:between w:val="nil"/>
        </w:pBdr>
        <w:spacing w:after="148"/>
        <w:ind w:left="0" w:right="71" w:hanging="3"/>
        <w:rPr>
          <w:rFonts w:eastAsia="Times New Roman" w:cs="Times New Roman"/>
          <w:szCs w:val="28"/>
        </w:rPr>
      </w:pPr>
      <w:r>
        <w:rPr>
          <w:rFonts w:eastAsia="Times New Roman" w:cs="Times New Roman"/>
          <w:szCs w:val="28"/>
        </w:rPr>
        <w:t xml:space="preserve">приобщения к общечеловеческим ценностям; </w:t>
      </w:r>
    </w:p>
    <w:p w14:paraId="00000160" w14:textId="77777777" w:rsidR="00240B1A" w:rsidRPr="00F1279A" w:rsidRDefault="000239A6">
      <w:pPr>
        <w:numPr>
          <w:ilvl w:val="0"/>
          <w:numId w:val="2"/>
        </w:numPr>
        <w:pBdr>
          <w:top w:val="nil"/>
          <w:left w:val="nil"/>
          <w:bottom w:val="nil"/>
          <w:right w:val="nil"/>
          <w:between w:val="nil"/>
        </w:pBdr>
        <w:spacing w:line="395" w:lineRule="auto"/>
        <w:ind w:left="0" w:right="71" w:hanging="3"/>
        <w:rPr>
          <w:rFonts w:eastAsia="Times New Roman" w:cs="Times New Roman"/>
          <w:szCs w:val="28"/>
          <w:lang w:val="ru-RU"/>
        </w:rPr>
      </w:pPr>
      <w:r w:rsidRPr="00F1279A">
        <w:rPr>
          <w:rFonts w:eastAsia="Times New Roman" w:cs="Times New Roman"/>
          <w:szCs w:val="28"/>
          <w:lang w:val="ru-RU"/>
        </w:rPr>
        <w:t xml:space="preserve">взаимодействия с семьей для обеспечения полноценного развития ребенка. </w:t>
      </w:r>
    </w:p>
    <w:p w14:paraId="00000161" w14:textId="77777777" w:rsidR="00240B1A" w:rsidRPr="00F1279A" w:rsidRDefault="000239A6">
      <w:p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Расписание непосредственно образовательной деятельности в группах разрабатывается с учетом требований ФГОС ДО и СанПиН. </w:t>
      </w:r>
    </w:p>
    <w:p w14:paraId="00000162" w14:textId="77777777" w:rsidR="00240B1A" w:rsidRPr="00F1279A" w:rsidRDefault="000239A6">
      <w:pPr>
        <w:pBdr>
          <w:top w:val="nil"/>
          <w:left w:val="nil"/>
          <w:bottom w:val="nil"/>
          <w:right w:val="nil"/>
          <w:between w:val="nil"/>
        </w:pBdr>
        <w:spacing w:line="370" w:lineRule="auto"/>
        <w:ind w:left="0" w:right="71" w:hanging="3"/>
        <w:rPr>
          <w:rFonts w:eastAsia="Times New Roman" w:cs="Times New Roman"/>
          <w:szCs w:val="28"/>
          <w:lang w:val="ru-RU"/>
        </w:rPr>
      </w:pPr>
      <w:r w:rsidRPr="00F1279A">
        <w:rPr>
          <w:rFonts w:eastAsia="Times New Roman" w:cs="Times New Roman"/>
          <w:szCs w:val="28"/>
          <w:lang w:val="ru-RU"/>
        </w:rPr>
        <w:t xml:space="preserve">Непосредственно образовательная деятельность в ДОУ сочетается с игровой деятельностью. Знания, опыт, приобретенные на занятиях, используются детьми в самостоятельной, изобразительной, театрализованной деятельности и творческих играх. </w:t>
      </w:r>
    </w:p>
    <w:p w14:paraId="00000163" w14:textId="77777777" w:rsidR="00240B1A" w:rsidRPr="00F1279A" w:rsidRDefault="000239A6">
      <w:pPr>
        <w:pBdr>
          <w:top w:val="nil"/>
          <w:left w:val="nil"/>
          <w:bottom w:val="nil"/>
          <w:right w:val="nil"/>
          <w:between w:val="nil"/>
        </w:pBdr>
        <w:spacing w:line="383" w:lineRule="auto"/>
        <w:ind w:left="0" w:right="71" w:hanging="3"/>
        <w:rPr>
          <w:rFonts w:eastAsia="Times New Roman" w:cs="Times New Roman"/>
          <w:szCs w:val="28"/>
          <w:lang w:val="ru-RU"/>
        </w:rPr>
      </w:pPr>
      <w:r w:rsidRPr="00F1279A">
        <w:rPr>
          <w:rFonts w:eastAsia="Times New Roman" w:cs="Times New Roman"/>
          <w:szCs w:val="28"/>
          <w:lang w:val="ru-RU"/>
        </w:rPr>
        <w:lastRenderedPageBreak/>
        <w:t xml:space="preserve">При организации образовательного процесса особое внимание уделяется формированию предметно-развивающей среды. Она организуется таким образом, чтобы каждый ребенок имел возможность заниматься любимым делом.  </w:t>
      </w:r>
    </w:p>
    <w:p w14:paraId="00000164"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b/>
          <w:szCs w:val="28"/>
          <w:lang w:val="ru-RU"/>
        </w:rPr>
        <w:t xml:space="preserve">Вывод: </w:t>
      </w:r>
      <w:r w:rsidRPr="00F1279A">
        <w:rPr>
          <w:rFonts w:eastAsia="Times New Roman" w:cs="Times New Roman"/>
          <w:szCs w:val="28"/>
          <w:lang w:val="ru-RU"/>
        </w:rPr>
        <w:t xml:space="preserve">Образовательный процесс в ДОУ организован в соответствии с требованиями, предъявляемыми законодательством к дошкольному образованию и направлен на сохранение и укрепление здоровья воспитанников, предоставление равных возможностей для их полноценного развития и подготовки к дальнейшей учебной деятельности и жизни в современных условиях. </w:t>
      </w:r>
    </w:p>
    <w:p w14:paraId="00000165" w14:textId="77777777" w:rsidR="00240B1A" w:rsidRPr="00F1279A" w:rsidRDefault="000239A6">
      <w:pPr>
        <w:pBdr>
          <w:top w:val="nil"/>
          <w:left w:val="nil"/>
          <w:bottom w:val="nil"/>
          <w:right w:val="nil"/>
          <w:between w:val="nil"/>
        </w:pBdr>
        <w:spacing w:after="0" w:line="360" w:lineRule="auto"/>
        <w:ind w:left="0" w:hanging="3"/>
        <w:jc w:val="left"/>
        <w:rPr>
          <w:rFonts w:eastAsia="Times New Roman" w:cs="Times New Roman"/>
          <w:szCs w:val="28"/>
          <w:lang w:val="ru-RU"/>
        </w:rPr>
      </w:pPr>
      <w:bookmarkStart w:id="14" w:name="_heading=h.2et92p0" w:colFirst="0" w:colLast="0"/>
      <w:bookmarkEnd w:id="14"/>
      <w:r w:rsidRPr="00F1279A">
        <w:rPr>
          <w:rFonts w:eastAsia="Times New Roman" w:cs="Times New Roman"/>
          <w:szCs w:val="28"/>
          <w:lang w:val="ru-RU"/>
        </w:rPr>
        <w:t xml:space="preserve"> </w:t>
      </w:r>
    </w:p>
    <w:p w14:paraId="00000166" w14:textId="77777777" w:rsidR="00240B1A" w:rsidRDefault="000239A6">
      <w:pPr>
        <w:keepNext/>
        <w:keepLines/>
        <w:numPr>
          <w:ilvl w:val="0"/>
          <w:numId w:val="10"/>
        </w:numPr>
        <w:pBdr>
          <w:top w:val="nil"/>
          <w:left w:val="nil"/>
          <w:bottom w:val="nil"/>
          <w:right w:val="nil"/>
          <w:between w:val="nil"/>
        </w:pBdr>
        <w:spacing w:after="0" w:line="360" w:lineRule="auto"/>
        <w:ind w:hanging="3"/>
        <w:jc w:val="left"/>
        <w:rPr>
          <w:rFonts w:eastAsia="Times New Roman" w:cs="Times New Roman"/>
          <w:b/>
          <w:szCs w:val="28"/>
          <w:u w:val="single"/>
        </w:rPr>
      </w:pPr>
      <w:r>
        <w:rPr>
          <w:rFonts w:eastAsia="Times New Roman" w:cs="Times New Roman"/>
          <w:b/>
          <w:szCs w:val="28"/>
          <w:u w:val="single"/>
        </w:rPr>
        <w:t>Востребованность выпускников</w:t>
      </w:r>
      <w:r>
        <w:rPr>
          <w:rFonts w:eastAsia="Times New Roman" w:cs="Times New Roman"/>
          <w:b/>
          <w:szCs w:val="28"/>
        </w:rPr>
        <w:t xml:space="preserve"> </w:t>
      </w:r>
    </w:p>
    <w:p w14:paraId="00000167"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b/>
          <w:szCs w:val="28"/>
          <w:lang w:val="ru-RU"/>
        </w:rPr>
        <w:t xml:space="preserve">         </w:t>
      </w:r>
      <w:r w:rsidRPr="00F1279A">
        <w:rPr>
          <w:rFonts w:eastAsia="Times New Roman" w:cs="Times New Roman"/>
          <w:szCs w:val="28"/>
          <w:lang w:val="ru-RU"/>
        </w:rPr>
        <w:t xml:space="preserve"> В  текущем  году   из  дошкольной образовательной организации выпустилось - 48  воспитанников.  </w:t>
      </w:r>
    </w:p>
    <w:p w14:paraId="00000168"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b/>
          <w:szCs w:val="28"/>
          <w:lang w:val="ru-RU"/>
        </w:rPr>
        <w:t xml:space="preserve">         </w:t>
      </w:r>
      <w:r w:rsidRPr="00F1279A">
        <w:rPr>
          <w:rFonts w:eastAsia="Times New Roman" w:cs="Times New Roman"/>
          <w:szCs w:val="28"/>
          <w:lang w:val="ru-RU"/>
        </w:rPr>
        <w:t xml:space="preserve">Выпускники СП детский сад «Василёк»   продолжают обучение в  ГБОУ </w:t>
      </w:r>
    </w:p>
    <w:p w14:paraId="00000169"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bookmarkStart w:id="15" w:name="_heading=h.tyjcwt" w:colFirst="0" w:colLast="0"/>
      <w:bookmarkEnd w:id="15"/>
      <w:r w:rsidRPr="00F1279A">
        <w:rPr>
          <w:rFonts w:eastAsia="Times New Roman" w:cs="Times New Roman"/>
          <w:szCs w:val="28"/>
          <w:lang w:val="ru-RU"/>
        </w:rPr>
        <w:t xml:space="preserve">СОШ №1 «ОЦ» с. Кинель-Черкакссы. </w:t>
      </w:r>
    </w:p>
    <w:p w14:paraId="0000016A" w14:textId="77777777" w:rsidR="00240B1A" w:rsidRDefault="000239A6">
      <w:pPr>
        <w:keepNext/>
        <w:keepLines/>
        <w:numPr>
          <w:ilvl w:val="0"/>
          <w:numId w:val="10"/>
        </w:numPr>
        <w:pBdr>
          <w:top w:val="nil"/>
          <w:left w:val="nil"/>
          <w:bottom w:val="nil"/>
          <w:right w:val="nil"/>
          <w:between w:val="nil"/>
        </w:pBdr>
        <w:spacing w:after="178" w:line="259" w:lineRule="auto"/>
        <w:ind w:hanging="3"/>
        <w:jc w:val="left"/>
        <w:rPr>
          <w:rFonts w:eastAsia="Times New Roman" w:cs="Times New Roman"/>
          <w:b/>
          <w:szCs w:val="28"/>
          <w:u w:val="single"/>
        </w:rPr>
      </w:pPr>
      <w:r>
        <w:rPr>
          <w:rFonts w:eastAsia="Times New Roman" w:cs="Times New Roman"/>
          <w:b/>
          <w:szCs w:val="28"/>
          <w:u w:val="single"/>
        </w:rPr>
        <w:t>Кадровое обеспечение</w:t>
      </w:r>
      <w:r>
        <w:rPr>
          <w:rFonts w:eastAsia="Times New Roman" w:cs="Times New Roman"/>
          <w:b/>
          <w:szCs w:val="28"/>
        </w:rPr>
        <w:t xml:space="preserve"> </w:t>
      </w:r>
    </w:p>
    <w:p w14:paraId="0000016B" w14:textId="77777777" w:rsidR="00240B1A" w:rsidRPr="00F1279A" w:rsidRDefault="000239A6">
      <w:pPr>
        <w:pBdr>
          <w:top w:val="nil"/>
          <w:left w:val="nil"/>
          <w:bottom w:val="nil"/>
          <w:right w:val="nil"/>
          <w:between w:val="nil"/>
        </w:pBdr>
        <w:spacing w:line="370" w:lineRule="auto"/>
        <w:ind w:left="0" w:right="71" w:hanging="3"/>
        <w:rPr>
          <w:rFonts w:eastAsia="Times New Roman" w:cs="Times New Roman"/>
          <w:szCs w:val="28"/>
          <w:lang w:val="ru-RU"/>
        </w:rPr>
      </w:pPr>
      <w:r w:rsidRPr="00F1279A">
        <w:rPr>
          <w:rFonts w:eastAsia="Times New Roman" w:cs="Times New Roman"/>
          <w:szCs w:val="28"/>
          <w:lang w:val="ru-RU"/>
        </w:rPr>
        <w:t xml:space="preserve">          В ГБОУ СОШ№1 «ОЦ» с. Кинель-Черкассы СП д/с «Василёк» созданы необходимые условия для профессионального роста сотрудников. Имеется перспективный план повышения квалификации (профессиональной переподготовки) и аттестации педагогов. Педагоги активно участвуют в окружных методических объединениях, семинарах, профессиональных конкурсах разного уровня. Инновационный опыт педагогов размещен на всероссийских  образовательных порталах в сети интернет. </w:t>
      </w:r>
    </w:p>
    <w:p w14:paraId="0000016C" w14:textId="77777777" w:rsidR="00240B1A" w:rsidRPr="00F1279A" w:rsidRDefault="000239A6">
      <w:pPr>
        <w:pBdr>
          <w:top w:val="nil"/>
          <w:left w:val="nil"/>
          <w:bottom w:val="nil"/>
          <w:right w:val="nil"/>
          <w:between w:val="nil"/>
        </w:pBdr>
        <w:spacing w:line="370" w:lineRule="auto"/>
        <w:ind w:left="0" w:right="71" w:hanging="3"/>
        <w:rPr>
          <w:rFonts w:eastAsia="Times New Roman" w:cs="Times New Roman"/>
          <w:szCs w:val="28"/>
          <w:lang w:val="ru-RU"/>
        </w:rPr>
      </w:pPr>
      <w:r w:rsidRPr="00F1279A">
        <w:rPr>
          <w:rFonts w:eastAsia="Times New Roman" w:cs="Times New Roman"/>
          <w:szCs w:val="28"/>
          <w:lang w:val="ru-RU"/>
        </w:rPr>
        <w:t xml:space="preserve">Кадровый потенциал: </w:t>
      </w:r>
    </w:p>
    <w:p w14:paraId="0000016D" w14:textId="77777777" w:rsidR="00240B1A" w:rsidRPr="00F1279A" w:rsidRDefault="000239A6">
      <w:pPr>
        <w:pBdr>
          <w:top w:val="nil"/>
          <w:left w:val="nil"/>
          <w:bottom w:val="nil"/>
          <w:right w:val="nil"/>
          <w:between w:val="nil"/>
        </w:pBdr>
        <w:spacing w:line="370" w:lineRule="auto"/>
        <w:ind w:left="0" w:right="71" w:hanging="3"/>
        <w:rPr>
          <w:rFonts w:eastAsia="Times New Roman" w:cs="Times New Roman"/>
          <w:szCs w:val="28"/>
          <w:lang w:val="ru-RU"/>
        </w:rPr>
      </w:pPr>
      <w:r w:rsidRPr="00F1279A">
        <w:rPr>
          <w:rFonts w:eastAsia="Times New Roman" w:cs="Times New Roman"/>
          <w:szCs w:val="28"/>
          <w:lang w:val="ru-RU"/>
        </w:rPr>
        <w:t>Общее колличество педагогов: 20</w:t>
      </w:r>
    </w:p>
    <w:p w14:paraId="0000016E" w14:textId="77777777" w:rsidR="00240B1A" w:rsidRPr="00F1279A" w:rsidRDefault="000239A6">
      <w:pPr>
        <w:pBdr>
          <w:top w:val="nil"/>
          <w:left w:val="nil"/>
          <w:bottom w:val="nil"/>
          <w:right w:val="nil"/>
          <w:between w:val="nil"/>
        </w:pBdr>
        <w:spacing w:line="370" w:lineRule="auto"/>
        <w:ind w:left="0" w:right="71" w:hanging="3"/>
        <w:rPr>
          <w:rFonts w:eastAsia="Times New Roman" w:cs="Times New Roman"/>
          <w:szCs w:val="28"/>
          <w:lang w:val="ru-RU"/>
        </w:rPr>
      </w:pPr>
      <w:r w:rsidRPr="00F1279A">
        <w:rPr>
          <w:rFonts w:eastAsia="Times New Roman" w:cs="Times New Roman"/>
          <w:szCs w:val="28"/>
          <w:lang w:val="ru-RU"/>
        </w:rPr>
        <w:t xml:space="preserve">Квалификационная категория: </w:t>
      </w:r>
    </w:p>
    <w:p w14:paraId="0000016F" w14:textId="77777777" w:rsidR="00240B1A" w:rsidRPr="00F1279A" w:rsidRDefault="000239A6">
      <w:pPr>
        <w:pBdr>
          <w:top w:val="nil"/>
          <w:left w:val="nil"/>
          <w:bottom w:val="nil"/>
          <w:right w:val="nil"/>
          <w:between w:val="nil"/>
        </w:pBdr>
        <w:spacing w:line="370" w:lineRule="auto"/>
        <w:ind w:left="0" w:right="71" w:hanging="3"/>
        <w:rPr>
          <w:rFonts w:eastAsia="Times New Roman" w:cs="Times New Roman"/>
          <w:szCs w:val="28"/>
          <w:lang w:val="ru-RU"/>
        </w:rPr>
      </w:pPr>
      <w:r w:rsidRPr="00F1279A">
        <w:rPr>
          <w:rFonts w:eastAsia="Times New Roman" w:cs="Times New Roman"/>
          <w:szCs w:val="28"/>
          <w:lang w:val="ru-RU"/>
        </w:rPr>
        <w:t>Первая: 4</w:t>
      </w:r>
    </w:p>
    <w:p w14:paraId="00000170"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Высшая: 16</w:t>
      </w:r>
    </w:p>
    <w:p w14:paraId="00000171" w14:textId="77777777" w:rsidR="00240B1A" w:rsidRPr="00F1279A" w:rsidRDefault="000239A6">
      <w:pPr>
        <w:pBdr>
          <w:top w:val="nil"/>
          <w:left w:val="nil"/>
          <w:bottom w:val="nil"/>
          <w:right w:val="nil"/>
          <w:between w:val="nil"/>
        </w:pBdr>
        <w:spacing w:after="0" w:line="360" w:lineRule="auto"/>
        <w:ind w:left="0" w:hanging="3"/>
        <w:rPr>
          <w:rFonts w:eastAsia="Times New Roman" w:cs="Times New Roman"/>
          <w:szCs w:val="28"/>
          <w:lang w:val="ru-RU"/>
        </w:rPr>
      </w:pPr>
      <w:r w:rsidRPr="00F1279A">
        <w:rPr>
          <w:rFonts w:eastAsia="Times New Roman" w:cs="Times New Roman"/>
          <w:szCs w:val="28"/>
          <w:lang w:val="ru-RU"/>
        </w:rPr>
        <w:t xml:space="preserve">     За 2022 – 2023  учебный год 7 педагогов повысили свою квалификацию, прошли курсы повышения квалификации  по  ФГОС  и  работе  с детьми с ОВЗ. </w:t>
      </w:r>
    </w:p>
    <w:p w14:paraId="00000172" w14:textId="77777777" w:rsidR="00240B1A" w:rsidRPr="00F1279A" w:rsidRDefault="000239A6">
      <w:pPr>
        <w:pBdr>
          <w:top w:val="nil"/>
          <w:left w:val="nil"/>
          <w:bottom w:val="nil"/>
          <w:right w:val="nil"/>
          <w:between w:val="nil"/>
        </w:pBdr>
        <w:spacing w:after="31" w:line="376" w:lineRule="auto"/>
        <w:ind w:left="0" w:right="71" w:hanging="3"/>
        <w:rPr>
          <w:rFonts w:eastAsia="Times New Roman" w:cs="Times New Roman"/>
          <w:szCs w:val="28"/>
          <w:lang w:val="ru-RU"/>
        </w:rPr>
      </w:pPr>
      <w:r w:rsidRPr="00F1279A">
        <w:rPr>
          <w:rFonts w:eastAsia="Times New Roman" w:cs="Times New Roman"/>
          <w:szCs w:val="28"/>
          <w:lang w:val="ru-RU"/>
        </w:rPr>
        <w:lastRenderedPageBreak/>
        <w:t xml:space="preserve">         План переподготовки и аттестации  педагогических кадров имеется и является составной частью годового  плана.  Кроме того, среди профессионально значимых личностных качеств педагога, можно выделить стремление к творчеству, профессиональному самосовершенствованию и повышению образовательного уровня. </w:t>
      </w:r>
    </w:p>
    <w:p w14:paraId="00000173" w14:textId="77777777" w:rsidR="00240B1A" w:rsidRPr="00F1279A" w:rsidRDefault="000239A6">
      <w:pPr>
        <w:pBdr>
          <w:top w:val="nil"/>
          <w:left w:val="nil"/>
          <w:bottom w:val="nil"/>
          <w:right w:val="nil"/>
          <w:between w:val="nil"/>
        </w:pBdr>
        <w:spacing w:line="356" w:lineRule="auto"/>
        <w:ind w:left="0" w:right="71" w:hanging="3"/>
        <w:rPr>
          <w:rFonts w:eastAsia="Times New Roman" w:cs="Times New Roman"/>
          <w:szCs w:val="28"/>
          <w:lang w:val="ru-RU"/>
        </w:rPr>
      </w:pPr>
      <w:r w:rsidRPr="00F1279A">
        <w:rPr>
          <w:rFonts w:eastAsia="Times New Roman" w:cs="Times New Roman"/>
          <w:szCs w:val="28"/>
          <w:lang w:val="ru-RU"/>
        </w:rPr>
        <w:t xml:space="preserve">         В целом работа педагогического коллектива детского сада отмечается достаточной стабильностью и положительной результативностью. Ежегодно педагоги повышают свое мастерство в ходе прохождения аттестации, повышения квалификации, участие в различных конкурсах на разных уровнях. </w:t>
      </w:r>
    </w:p>
    <w:p w14:paraId="00000174" w14:textId="77777777" w:rsidR="00240B1A" w:rsidRPr="00F1279A" w:rsidRDefault="000239A6">
      <w:pPr>
        <w:pBdr>
          <w:top w:val="nil"/>
          <w:left w:val="nil"/>
          <w:bottom w:val="nil"/>
          <w:right w:val="nil"/>
          <w:between w:val="nil"/>
        </w:pBdr>
        <w:spacing w:after="53" w:line="397" w:lineRule="auto"/>
        <w:ind w:left="0" w:right="71" w:hanging="3"/>
        <w:rPr>
          <w:rFonts w:eastAsia="Times New Roman" w:cs="Times New Roman"/>
          <w:szCs w:val="28"/>
          <w:lang w:val="ru-RU"/>
        </w:rPr>
      </w:pPr>
      <w:r w:rsidRPr="00F1279A">
        <w:rPr>
          <w:rFonts w:eastAsia="Times New Roman" w:cs="Times New Roman"/>
          <w:szCs w:val="28"/>
          <w:lang w:val="ru-RU"/>
        </w:rPr>
        <w:t xml:space="preserve">Педагоги детского сада ежегодно принимают участие в методической работе  округа  и   области. </w:t>
      </w:r>
    </w:p>
    <w:p w14:paraId="00000175" w14:textId="77777777" w:rsidR="00240B1A" w:rsidRPr="00F1279A" w:rsidRDefault="000239A6">
      <w:pPr>
        <w:pBdr>
          <w:top w:val="nil"/>
          <w:left w:val="nil"/>
          <w:bottom w:val="nil"/>
          <w:right w:val="nil"/>
          <w:between w:val="nil"/>
        </w:pBdr>
        <w:spacing w:line="397" w:lineRule="auto"/>
        <w:ind w:left="0" w:right="71" w:hanging="3"/>
        <w:rPr>
          <w:rFonts w:eastAsia="Times New Roman" w:cs="Times New Roman"/>
          <w:szCs w:val="28"/>
          <w:lang w:val="ru-RU"/>
        </w:rPr>
      </w:pPr>
      <w:r w:rsidRPr="00F1279A">
        <w:rPr>
          <w:rFonts w:eastAsia="Times New Roman" w:cs="Times New Roman"/>
          <w:szCs w:val="28"/>
          <w:lang w:val="ru-RU"/>
        </w:rPr>
        <w:t xml:space="preserve">В течение 2022 – 2023 учебного года педагоги ДОУ принимали активное участие в следующих  мероприятиях: </w:t>
      </w:r>
    </w:p>
    <w:p w14:paraId="00000176"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b/>
          <w:szCs w:val="28"/>
        </w:rPr>
        <w:t xml:space="preserve">Распространение педагогического опыта </w:t>
      </w:r>
    </w:p>
    <w:tbl>
      <w:tblPr>
        <w:tblStyle w:val="ad"/>
        <w:tblW w:w="10065" w:type="dxa"/>
        <w:tblInd w:w="-106" w:type="dxa"/>
        <w:tblLayout w:type="fixed"/>
        <w:tblLook w:val="0000" w:firstRow="0" w:lastRow="0" w:firstColumn="0" w:lastColumn="0" w:noHBand="0" w:noVBand="0"/>
      </w:tblPr>
      <w:tblGrid>
        <w:gridCol w:w="4536"/>
        <w:gridCol w:w="1844"/>
        <w:gridCol w:w="1702"/>
        <w:gridCol w:w="1983"/>
      </w:tblGrid>
      <w:tr w:rsidR="00240B1A" w14:paraId="10314772" w14:textId="77777777">
        <w:trPr>
          <w:trHeight w:val="706"/>
        </w:trPr>
        <w:tc>
          <w:tcPr>
            <w:tcW w:w="4536" w:type="dxa"/>
            <w:tcBorders>
              <w:top w:val="single" w:sz="4" w:space="0" w:color="000000"/>
              <w:left w:val="single" w:sz="4" w:space="0" w:color="000000"/>
              <w:bottom w:val="single" w:sz="4" w:space="0" w:color="000000"/>
              <w:right w:val="single" w:sz="4" w:space="0" w:color="000000"/>
            </w:tcBorders>
          </w:tcPr>
          <w:p w14:paraId="00000177"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b/>
                <w:i/>
                <w:szCs w:val="28"/>
              </w:rPr>
              <w:t xml:space="preserve">Мероприятие </w:t>
            </w:r>
          </w:p>
        </w:tc>
        <w:tc>
          <w:tcPr>
            <w:tcW w:w="1844" w:type="dxa"/>
            <w:tcBorders>
              <w:top w:val="single" w:sz="4" w:space="0" w:color="000000"/>
              <w:left w:val="single" w:sz="4" w:space="0" w:color="000000"/>
              <w:bottom w:val="single" w:sz="4" w:space="0" w:color="000000"/>
              <w:right w:val="single" w:sz="4" w:space="0" w:color="000000"/>
            </w:tcBorders>
          </w:tcPr>
          <w:p w14:paraId="00000178"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b/>
                <w:i/>
                <w:szCs w:val="28"/>
              </w:rPr>
              <w:t xml:space="preserve">Уровень </w:t>
            </w:r>
          </w:p>
        </w:tc>
        <w:tc>
          <w:tcPr>
            <w:tcW w:w="1702" w:type="dxa"/>
            <w:tcBorders>
              <w:top w:val="single" w:sz="4" w:space="0" w:color="000000"/>
              <w:left w:val="single" w:sz="4" w:space="0" w:color="000000"/>
              <w:bottom w:val="single" w:sz="4" w:space="0" w:color="000000"/>
              <w:right w:val="single" w:sz="4" w:space="0" w:color="000000"/>
            </w:tcBorders>
          </w:tcPr>
          <w:p w14:paraId="00000179" w14:textId="77777777" w:rsidR="00240B1A" w:rsidRDefault="000239A6">
            <w:pPr>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b/>
                <w:i/>
                <w:szCs w:val="28"/>
              </w:rPr>
              <w:t xml:space="preserve">Участники </w:t>
            </w:r>
          </w:p>
        </w:tc>
        <w:tc>
          <w:tcPr>
            <w:tcW w:w="1983" w:type="dxa"/>
            <w:tcBorders>
              <w:top w:val="single" w:sz="4" w:space="0" w:color="000000"/>
              <w:left w:val="single" w:sz="4" w:space="0" w:color="000000"/>
              <w:bottom w:val="single" w:sz="4" w:space="0" w:color="000000"/>
              <w:right w:val="single" w:sz="4" w:space="0" w:color="000000"/>
            </w:tcBorders>
          </w:tcPr>
          <w:p w14:paraId="0000017A" w14:textId="77777777" w:rsidR="00240B1A" w:rsidRDefault="000239A6">
            <w:pPr>
              <w:pBdr>
                <w:top w:val="nil"/>
                <w:left w:val="nil"/>
                <w:bottom w:val="nil"/>
                <w:right w:val="nil"/>
                <w:between w:val="nil"/>
              </w:pBdr>
              <w:spacing w:after="0" w:line="240" w:lineRule="auto"/>
              <w:ind w:left="-1" w:hanging="2"/>
              <w:jc w:val="left"/>
              <w:rPr>
                <w:rFonts w:eastAsia="Times New Roman" w:cs="Times New Roman"/>
                <w:szCs w:val="28"/>
              </w:rPr>
            </w:pPr>
            <w:r>
              <w:rPr>
                <w:rFonts w:eastAsia="Times New Roman" w:cs="Times New Roman"/>
                <w:b/>
                <w:i/>
                <w:sz w:val="24"/>
                <w:szCs w:val="24"/>
              </w:rPr>
              <w:t xml:space="preserve">РЕЗУЛЬТАТ </w:t>
            </w:r>
          </w:p>
        </w:tc>
      </w:tr>
      <w:tr w:rsidR="00240B1A" w14:paraId="4D8EA6D9" w14:textId="77777777">
        <w:trPr>
          <w:trHeight w:val="706"/>
        </w:trPr>
        <w:tc>
          <w:tcPr>
            <w:tcW w:w="4536" w:type="dxa"/>
            <w:tcBorders>
              <w:top w:val="single" w:sz="4" w:space="0" w:color="000000"/>
              <w:left w:val="single" w:sz="4" w:space="0" w:color="000000"/>
              <w:bottom w:val="single" w:sz="4" w:space="0" w:color="000000"/>
              <w:right w:val="single" w:sz="4" w:space="0" w:color="000000"/>
            </w:tcBorders>
          </w:tcPr>
          <w:p w14:paraId="0000017B"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Окружная методическая рабочая площадка</w:t>
            </w:r>
          </w:p>
        </w:tc>
        <w:tc>
          <w:tcPr>
            <w:tcW w:w="1844" w:type="dxa"/>
            <w:tcBorders>
              <w:top w:val="single" w:sz="4" w:space="0" w:color="000000"/>
              <w:left w:val="single" w:sz="4" w:space="0" w:color="000000"/>
              <w:bottom w:val="single" w:sz="4" w:space="0" w:color="000000"/>
              <w:right w:val="single" w:sz="4" w:space="0" w:color="000000"/>
            </w:tcBorders>
          </w:tcPr>
          <w:p w14:paraId="0000017C"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окружной</w:t>
            </w:r>
          </w:p>
        </w:tc>
        <w:tc>
          <w:tcPr>
            <w:tcW w:w="1702" w:type="dxa"/>
            <w:tcBorders>
              <w:top w:val="single" w:sz="4" w:space="0" w:color="000000"/>
              <w:left w:val="single" w:sz="4" w:space="0" w:color="000000"/>
              <w:bottom w:val="single" w:sz="4" w:space="0" w:color="000000"/>
              <w:right w:val="single" w:sz="4" w:space="0" w:color="000000"/>
            </w:tcBorders>
          </w:tcPr>
          <w:p w14:paraId="0000017D" w14:textId="77777777" w:rsidR="00240B1A" w:rsidRDefault="000239A6">
            <w:pPr>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13</w:t>
            </w:r>
          </w:p>
        </w:tc>
        <w:tc>
          <w:tcPr>
            <w:tcW w:w="1983" w:type="dxa"/>
            <w:tcBorders>
              <w:top w:val="single" w:sz="4" w:space="0" w:color="000000"/>
              <w:left w:val="single" w:sz="4" w:space="0" w:color="000000"/>
              <w:bottom w:val="single" w:sz="4" w:space="0" w:color="000000"/>
              <w:right w:val="single" w:sz="4" w:space="0" w:color="000000"/>
            </w:tcBorders>
          </w:tcPr>
          <w:p w14:paraId="0000017E"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Выступающие</w:t>
            </w:r>
          </w:p>
        </w:tc>
      </w:tr>
      <w:tr w:rsidR="00240B1A" w14:paraId="74A3A2C7" w14:textId="77777777">
        <w:trPr>
          <w:trHeight w:val="1135"/>
        </w:trPr>
        <w:tc>
          <w:tcPr>
            <w:tcW w:w="4536" w:type="dxa"/>
            <w:tcBorders>
              <w:top w:val="single" w:sz="4" w:space="0" w:color="000000"/>
              <w:left w:val="single" w:sz="4" w:space="0" w:color="000000"/>
              <w:bottom w:val="single" w:sz="4" w:space="0" w:color="000000"/>
              <w:right w:val="single" w:sz="4" w:space="0" w:color="000000"/>
            </w:tcBorders>
          </w:tcPr>
          <w:p w14:paraId="0000017F" w14:textId="77777777" w:rsidR="00240B1A" w:rsidRPr="00F1279A" w:rsidRDefault="000239A6">
            <w:pPr>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 xml:space="preserve">Окружной конкурс профмастерства  </w:t>
            </w:r>
          </w:p>
          <w:p w14:paraId="00000180" w14:textId="77777777" w:rsidR="00240B1A" w:rsidRPr="00F1279A" w:rsidRDefault="000239A6">
            <w:pPr>
              <w:pBdr>
                <w:top w:val="nil"/>
                <w:left w:val="nil"/>
                <w:bottom w:val="nil"/>
                <w:right w:val="nil"/>
                <w:between w:val="nil"/>
              </w:pBdr>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«Мир профессий» </w:t>
            </w:r>
          </w:p>
        </w:tc>
        <w:tc>
          <w:tcPr>
            <w:tcW w:w="1844" w:type="dxa"/>
            <w:tcBorders>
              <w:top w:val="single" w:sz="4" w:space="0" w:color="000000"/>
              <w:left w:val="single" w:sz="4" w:space="0" w:color="000000"/>
              <w:bottom w:val="single" w:sz="4" w:space="0" w:color="000000"/>
              <w:right w:val="single" w:sz="4" w:space="0" w:color="000000"/>
            </w:tcBorders>
          </w:tcPr>
          <w:p w14:paraId="00000181"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окружной </w:t>
            </w:r>
          </w:p>
        </w:tc>
        <w:tc>
          <w:tcPr>
            <w:tcW w:w="1702" w:type="dxa"/>
            <w:tcBorders>
              <w:top w:val="single" w:sz="4" w:space="0" w:color="000000"/>
              <w:left w:val="single" w:sz="4" w:space="0" w:color="000000"/>
              <w:bottom w:val="single" w:sz="4" w:space="0" w:color="000000"/>
              <w:right w:val="single" w:sz="4" w:space="0" w:color="000000"/>
            </w:tcBorders>
          </w:tcPr>
          <w:p w14:paraId="00000182"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2 </w:t>
            </w:r>
          </w:p>
        </w:tc>
        <w:tc>
          <w:tcPr>
            <w:tcW w:w="1983" w:type="dxa"/>
            <w:tcBorders>
              <w:top w:val="single" w:sz="4" w:space="0" w:color="000000"/>
              <w:left w:val="single" w:sz="4" w:space="0" w:color="000000"/>
              <w:bottom w:val="single" w:sz="4" w:space="0" w:color="000000"/>
              <w:right w:val="single" w:sz="4" w:space="0" w:color="000000"/>
            </w:tcBorders>
          </w:tcPr>
          <w:p w14:paraId="00000183"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Диплом лауреата</w:t>
            </w:r>
          </w:p>
        </w:tc>
      </w:tr>
      <w:tr w:rsidR="00240B1A" w14:paraId="44A8A53A" w14:textId="77777777">
        <w:trPr>
          <w:trHeight w:val="782"/>
        </w:trPr>
        <w:tc>
          <w:tcPr>
            <w:tcW w:w="4536" w:type="dxa"/>
            <w:tcBorders>
              <w:top w:val="single" w:sz="4" w:space="0" w:color="000000"/>
              <w:left w:val="single" w:sz="4" w:space="0" w:color="000000"/>
              <w:bottom w:val="single" w:sz="4" w:space="0" w:color="000000"/>
              <w:right w:val="single" w:sz="4" w:space="0" w:color="000000"/>
            </w:tcBorders>
          </w:tcPr>
          <w:p w14:paraId="00000184" w14:textId="77777777" w:rsidR="00240B1A" w:rsidRPr="00F1279A" w:rsidRDefault="000239A6">
            <w:pPr>
              <w:pBdr>
                <w:top w:val="nil"/>
                <w:left w:val="nil"/>
                <w:bottom w:val="nil"/>
                <w:right w:val="nil"/>
                <w:between w:val="nil"/>
              </w:pBdr>
              <w:ind w:left="0" w:hanging="3"/>
              <w:rPr>
                <w:rFonts w:eastAsia="Times New Roman" w:cs="Times New Roman"/>
                <w:sz w:val="24"/>
                <w:szCs w:val="24"/>
                <w:lang w:val="ru-RU"/>
              </w:rPr>
            </w:pPr>
            <w:r>
              <w:rPr>
                <w:rFonts w:eastAsia="Times New Roman" w:cs="Times New Roman"/>
                <w:szCs w:val="28"/>
              </w:rPr>
              <w:t>II</w:t>
            </w:r>
            <w:r w:rsidRPr="00F1279A">
              <w:rPr>
                <w:rFonts w:eastAsia="Times New Roman" w:cs="Times New Roman"/>
                <w:szCs w:val="28"/>
                <w:lang w:val="ru-RU"/>
              </w:rPr>
              <w:t xml:space="preserve"> окружного конкурса профессионального мастерства</w:t>
            </w:r>
          </w:p>
          <w:p w14:paraId="00000185" w14:textId="77777777" w:rsidR="00240B1A" w:rsidRPr="00F1279A" w:rsidRDefault="000239A6">
            <w:pPr>
              <w:pBdr>
                <w:top w:val="nil"/>
                <w:left w:val="nil"/>
                <w:bottom w:val="nil"/>
                <w:right w:val="nil"/>
                <w:between w:val="nil"/>
              </w:pBdr>
              <w:ind w:left="0" w:hanging="3"/>
              <w:rPr>
                <w:rFonts w:eastAsia="Times New Roman" w:cs="Times New Roman"/>
                <w:szCs w:val="28"/>
                <w:lang w:val="ru-RU"/>
              </w:rPr>
            </w:pPr>
            <w:r w:rsidRPr="00F1279A">
              <w:rPr>
                <w:rFonts w:eastAsia="Times New Roman" w:cs="Times New Roman"/>
                <w:szCs w:val="28"/>
                <w:lang w:val="ru-RU"/>
              </w:rPr>
              <w:t xml:space="preserve">«Педагогический калейдоскоп по опытно-экспериментальной </w:t>
            </w:r>
          </w:p>
          <w:p w14:paraId="00000186" w14:textId="77777777" w:rsidR="00240B1A" w:rsidRDefault="000239A6">
            <w:pPr>
              <w:pBdr>
                <w:top w:val="nil"/>
                <w:left w:val="nil"/>
                <w:bottom w:val="nil"/>
                <w:right w:val="nil"/>
                <w:between w:val="nil"/>
              </w:pBdr>
              <w:ind w:left="0" w:hanging="3"/>
              <w:rPr>
                <w:rFonts w:eastAsia="Times New Roman" w:cs="Times New Roman"/>
                <w:szCs w:val="28"/>
              </w:rPr>
            </w:pPr>
            <w:r>
              <w:rPr>
                <w:rFonts w:eastAsia="Times New Roman" w:cs="Times New Roman"/>
                <w:szCs w:val="28"/>
              </w:rPr>
              <w:t>деятельности дошкольников</w:t>
            </w:r>
          </w:p>
          <w:p w14:paraId="00000187" w14:textId="77777777" w:rsidR="00240B1A" w:rsidRDefault="000239A6">
            <w:pPr>
              <w:pBdr>
                <w:top w:val="nil"/>
                <w:left w:val="nil"/>
                <w:bottom w:val="nil"/>
                <w:right w:val="nil"/>
                <w:between w:val="nil"/>
              </w:pBdr>
              <w:ind w:left="0" w:hanging="3"/>
              <w:rPr>
                <w:rFonts w:eastAsia="Times New Roman" w:cs="Times New Roman"/>
                <w:szCs w:val="28"/>
              </w:rPr>
            </w:pPr>
            <w:r>
              <w:rPr>
                <w:rFonts w:eastAsia="Times New Roman" w:cs="Times New Roman"/>
                <w:szCs w:val="28"/>
              </w:rPr>
              <w:t xml:space="preserve">«Лаборатория открытий» </w:t>
            </w:r>
          </w:p>
        </w:tc>
        <w:tc>
          <w:tcPr>
            <w:tcW w:w="1844" w:type="dxa"/>
            <w:tcBorders>
              <w:top w:val="single" w:sz="4" w:space="0" w:color="000000"/>
              <w:left w:val="single" w:sz="4" w:space="0" w:color="000000"/>
              <w:bottom w:val="single" w:sz="4" w:space="0" w:color="000000"/>
              <w:right w:val="single" w:sz="4" w:space="0" w:color="000000"/>
            </w:tcBorders>
          </w:tcPr>
          <w:p w14:paraId="00000188" w14:textId="77777777" w:rsidR="00240B1A" w:rsidRDefault="00240B1A">
            <w:pPr>
              <w:pBdr>
                <w:top w:val="nil"/>
                <w:left w:val="nil"/>
                <w:bottom w:val="nil"/>
                <w:right w:val="nil"/>
                <w:between w:val="nil"/>
              </w:pBdr>
              <w:spacing w:after="0" w:line="240" w:lineRule="auto"/>
              <w:ind w:left="0" w:hanging="3"/>
              <w:jc w:val="left"/>
              <w:rPr>
                <w:rFonts w:eastAsia="Times New Roman" w:cs="Times New Roman"/>
                <w:szCs w:val="28"/>
              </w:rPr>
            </w:pPr>
          </w:p>
        </w:tc>
        <w:tc>
          <w:tcPr>
            <w:tcW w:w="1702" w:type="dxa"/>
            <w:tcBorders>
              <w:top w:val="single" w:sz="4" w:space="0" w:color="000000"/>
              <w:left w:val="single" w:sz="4" w:space="0" w:color="000000"/>
              <w:bottom w:val="single" w:sz="4" w:space="0" w:color="000000"/>
              <w:right w:val="single" w:sz="4" w:space="0" w:color="000000"/>
            </w:tcBorders>
          </w:tcPr>
          <w:p w14:paraId="00000189"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2</w:t>
            </w:r>
          </w:p>
        </w:tc>
        <w:tc>
          <w:tcPr>
            <w:tcW w:w="1983" w:type="dxa"/>
            <w:tcBorders>
              <w:top w:val="single" w:sz="4" w:space="0" w:color="000000"/>
              <w:left w:val="single" w:sz="4" w:space="0" w:color="000000"/>
              <w:bottom w:val="single" w:sz="4" w:space="0" w:color="000000"/>
              <w:right w:val="single" w:sz="4" w:space="0" w:color="000000"/>
            </w:tcBorders>
          </w:tcPr>
          <w:p w14:paraId="0000018A"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Диплом призера</w:t>
            </w:r>
          </w:p>
        </w:tc>
      </w:tr>
      <w:tr w:rsidR="00240B1A" w14:paraId="14D78282" w14:textId="77777777">
        <w:trPr>
          <w:trHeight w:val="498"/>
        </w:trPr>
        <w:tc>
          <w:tcPr>
            <w:tcW w:w="4536" w:type="dxa"/>
            <w:tcBorders>
              <w:top w:val="single" w:sz="4" w:space="0" w:color="000000"/>
              <w:left w:val="single" w:sz="4" w:space="0" w:color="000000"/>
              <w:bottom w:val="single" w:sz="4" w:space="0" w:color="000000"/>
              <w:right w:val="single" w:sz="4" w:space="0" w:color="000000"/>
            </w:tcBorders>
          </w:tcPr>
          <w:p w14:paraId="0000018B" w14:textId="77777777" w:rsidR="00240B1A" w:rsidRPr="00F1279A" w:rsidRDefault="000239A6">
            <w:pPr>
              <w:pBdr>
                <w:top w:val="nil"/>
                <w:left w:val="nil"/>
                <w:bottom w:val="nil"/>
                <w:right w:val="nil"/>
                <w:between w:val="nil"/>
              </w:pBdr>
              <w:tabs>
                <w:tab w:val="center" w:pos="793"/>
                <w:tab w:val="center" w:pos="3811"/>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Окружной конкурс методических разработок по духовно – нравственному воспитанию детей дошкольного </w:t>
            </w:r>
            <w:r w:rsidRPr="00F1279A">
              <w:rPr>
                <w:rFonts w:eastAsia="Times New Roman" w:cs="Times New Roman"/>
                <w:szCs w:val="28"/>
                <w:lang w:val="ru-RU"/>
              </w:rPr>
              <w:tab/>
              <w:t xml:space="preserve">возраста </w:t>
            </w:r>
          </w:p>
          <w:p w14:paraId="0000018C" w14:textId="77777777" w:rsidR="00240B1A" w:rsidRPr="00F1279A" w:rsidRDefault="000239A6">
            <w:pPr>
              <w:pBdr>
                <w:top w:val="nil"/>
                <w:left w:val="nil"/>
                <w:bottom w:val="nil"/>
                <w:right w:val="nil"/>
                <w:between w:val="nil"/>
              </w:pBdr>
              <w:tabs>
                <w:tab w:val="center" w:pos="839"/>
                <w:tab w:val="center" w:pos="2931"/>
                <w:tab w:val="center" w:pos="4251"/>
              </w:tabs>
              <w:spacing w:after="0" w:line="240" w:lineRule="auto"/>
              <w:ind w:left="-1" w:hanging="2"/>
              <w:jc w:val="left"/>
              <w:rPr>
                <w:rFonts w:eastAsia="Times New Roman" w:cs="Times New Roman"/>
                <w:szCs w:val="28"/>
                <w:lang w:val="ru-RU"/>
              </w:rPr>
            </w:pPr>
            <w:r w:rsidRPr="00F1279A">
              <w:rPr>
                <w:rFonts w:ascii="Calibri" w:hAnsi="Calibri"/>
                <w:sz w:val="22"/>
                <w:lang w:val="ru-RU"/>
              </w:rPr>
              <w:tab/>
            </w:r>
            <w:r w:rsidRPr="00F1279A">
              <w:rPr>
                <w:rFonts w:eastAsia="Times New Roman" w:cs="Times New Roman"/>
                <w:szCs w:val="28"/>
                <w:lang w:val="ru-RU"/>
              </w:rPr>
              <w:t xml:space="preserve">«Приобщение </w:t>
            </w:r>
            <w:r w:rsidRPr="00F1279A">
              <w:rPr>
                <w:rFonts w:eastAsia="Times New Roman" w:cs="Times New Roman"/>
                <w:szCs w:val="28"/>
                <w:lang w:val="ru-RU"/>
              </w:rPr>
              <w:tab/>
              <w:t xml:space="preserve">дошкольников </w:t>
            </w:r>
            <w:r w:rsidRPr="00F1279A">
              <w:rPr>
                <w:rFonts w:eastAsia="Times New Roman" w:cs="Times New Roman"/>
                <w:szCs w:val="28"/>
                <w:lang w:val="ru-RU"/>
              </w:rPr>
              <w:tab/>
              <w:t xml:space="preserve">к </w:t>
            </w:r>
          </w:p>
          <w:p w14:paraId="0000018D" w14:textId="77777777" w:rsidR="00240B1A" w:rsidRPr="00F1279A" w:rsidRDefault="000239A6">
            <w:pPr>
              <w:pBdr>
                <w:top w:val="nil"/>
                <w:left w:val="nil"/>
                <w:bottom w:val="nil"/>
                <w:right w:val="nil"/>
                <w:between w:val="nil"/>
              </w:pBdr>
              <w:spacing w:after="0" w:line="240" w:lineRule="auto"/>
              <w:ind w:left="0" w:right="109" w:hanging="3"/>
              <w:rPr>
                <w:rFonts w:eastAsia="Times New Roman" w:cs="Times New Roman"/>
                <w:szCs w:val="28"/>
                <w:lang w:val="ru-RU"/>
              </w:rPr>
            </w:pPr>
            <w:r w:rsidRPr="00F1279A">
              <w:rPr>
                <w:rFonts w:eastAsia="Times New Roman" w:cs="Times New Roman"/>
                <w:szCs w:val="28"/>
                <w:lang w:val="ru-RU"/>
              </w:rPr>
              <w:t>культурному наследию»</w:t>
            </w:r>
          </w:p>
        </w:tc>
        <w:tc>
          <w:tcPr>
            <w:tcW w:w="1844" w:type="dxa"/>
            <w:tcBorders>
              <w:top w:val="single" w:sz="4" w:space="0" w:color="000000"/>
              <w:left w:val="single" w:sz="4" w:space="0" w:color="000000"/>
              <w:bottom w:val="single" w:sz="4" w:space="0" w:color="000000"/>
              <w:right w:val="single" w:sz="4" w:space="0" w:color="000000"/>
            </w:tcBorders>
          </w:tcPr>
          <w:p w14:paraId="0000018E"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окружной </w:t>
            </w:r>
          </w:p>
        </w:tc>
        <w:tc>
          <w:tcPr>
            <w:tcW w:w="1702" w:type="dxa"/>
            <w:tcBorders>
              <w:top w:val="single" w:sz="4" w:space="0" w:color="000000"/>
              <w:left w:val="single" w:sz="4" w:space="0" w:color="000000"/>
              <w:bottom w:val="single" w:sz="4" w:space="0" w:color="000000"/>
              <w:right w:val="single" w:sz="4" w:space="0" w:color="000000"/>
            </w:tcBorders>
          </w:tcPr>
          <w:p w14:paraId="0000018F"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2 </w:t>
            </w:r>
          </w:p>
        </w:tc>
        <w:tc>
          <w:tcPr>
            <w:tcW w:w="1983" w:type="dxa"/>
            <w:tcBorders>
              <w:top w:val="single" w:sz="4" w:space="0" w:color="000000"/>
              <w:left w:val="single" w:sz="4" w:space="0" w:color="000000"/>
              <w:bottom w:val="single" w:sz="4" w:space="0" w:color="000000"/>
              <w:right w:val="single" w:sz="4" w:space="0" w:color="000000"/>
            </w:tcBorders>
          </w:tcPr>
          <w:p w14:paraId="00000190"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Диплом призера; </w:t>
            </w:r>
          </w:p>
        </w:tc>
      </w:tr>
      <w:tr w:rsidR="00240B1A" w14:paraId="2AB65FF0" w14:textId="77777777">
        <w:trPr>
          <w:trHeight w:val="776"/>
        </w:trPr>
        <w:tc>
          <w:tcPr>
            <w:tcW w:w="4536" w:type="dxa"/>
            <w:tcBorders>
              <w:top w:val="single" w:sz="4" w:space="0" w:color="000000"/>
              <w:left w:val="single" w:sz="4" w:space="0" w:color="000000"/>
              <w:bottom w:val="single" w:sz="4" w:space="0" w:color="000000"/>
              <w:right w:val="single" w:sz="4" w:space="0" w:color="000000"/>
            </w:tcBorders>
          </w:tcPr>
          <w:p w14:paraId="00000191" w14:textId="77777777" w:rsidR="00240B1A" w:rsidRPr="00F1279A" w:rsidRDefault="000239A6">
            <w:pPr>
              <w:pBdr>
                <w:top w:val="nil"/>
                <w:left w:val="nil"/>
                <w:bottom w:val="nil"/>
                <w:right w:val="nil"/>
                <w:between w:val="nil"/>
              </w:pBdr>
              <w:spacing w:after="0" w:line="240" w:lineRule="auto"/>
              <w:ind w:left="0" w:right="109" w:hanging="3"/>
              <w:rPr>
                <w:rFonts w:eastAsia="Times New Roman" w:cs="Times New Roman"/>
                <w:szCs w:val="28"/>
                <w:lang w:val="ru-RU"/>
              </w:rPr>
            </w:pPr>
            <w:r w:rsidRPr="00F1279A">
              <w:rPr>
                <w:rFonts w:eastAsia="Times New Roman" w:cs="Times New Roman"/>
                <w:szCs w:val="28"/>
                <w:lang w:val="ru-RU"/>
              </w:rPr>
              <w:t>Областной конкурс методических разработок «Открытые уроки»</w:t>
            </w:r>
          </w:p>
        </w:tc>
        <w:tc>
          <w:tcPr>
            <w:tcW w:w="1844" w:type="dxa"/>
            <w:tcBorders>
              <w:top w:val="single" w:sz="4" w:space="0" w:color="000000"/>
              <w:left w:val="single" w:sz="4" w:space="0" w:color="000000"/>
              <w:bottom w:val="single" w:sz="4" w:space="0" w:color="000000"/>
              <w:right w:val="single" w:sz="4" w:space="0" w:color="000000"/>
            </w:tcBorders>
          </w:tcPr>
          <w:p w14:paraId="00000192"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региональный</w:t>
            </w:r>
          </w:p>
        </w:tc>
        <w:tc>
          <w:tcPr>
            <w:tcW w:w="1702" w:type="dxa"/>
            <w:tcBorders>
              <w:top w:val="single" w:sz="4" w:space="0" w:color="000000"/>
              <w:left w:val="single" w:sz="4" w:space="0" w:color="000000"/>
              <w:bottom w:val="single" w:sz="4" w:space="0" w:color="000000"/>
              <w:right w:val="single" w:sz="4" w:space="0" w:color="000000"/>
            </w:tcBorders>
          </w:tcPr>
          <w:p w14:paraId="00000193"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2</w:t>
            </w:r>
          </w:p>
        </w:tc>
        <w:tc>
          <w:tcPr>
            <w:tcW w:w="1983" w:type="dxa"/>
            <w:tcBorders>
              <w:top w:val="single" w:sz="4" w:space="0" w:color="000000"/>
              <w:left w:val="single" w:sz="4" w:space="0" w:color="000000"/>
              <w:bottom w:val="single" w:sz="4" w:space="0" w:color="000000"/>
              <w:right w:val="single" w:sz="4" w:space="0" w:color="000000"/>
            </w:tcBorders>
          </w:tcPr>
          <w:p w14:paraId="00000194"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Диплом победителя</w:t>
            </w:r>
          </w:p>
        </w:tc>
      </w:tr>
      <w:tr w:rsidR="00240B1A" w14:paraId="318B4232" w14:textId="77777777">
        <w:trPr>
          <w:trHeight w:val="776"/>
        </w:trPr>
        <w:tc>
          <w:tcPr>
            <w:tcW w:w="4536" w:type="dxa"/>
            <w:tcBorders>
              <w:top w:val="single" w:sz="4" w:space="0" w:color="000000"/>
              <w:left w:val="single" w:sz="4" w:space="0" w:color="000000"/>
              <w:bottom w:val="single" w:sz="4" w:space="0" w:color="000000"/>
              <w:right w:val="single" w:sz="4" w:space="0" w:color="000000"/>
            </w:tcBorders>
          </w:tcPr>
          <w:p w14:paraId="00000195" w14:textId="77777777" w:rsidR="00240B1A" w:rsidRPr="00F1279A" w:rsidRDefault="000239A6">
            <w:pPr>
              <w:pBdr>
                <w:top w:val="nil"/>
                <w:left w:val="nil"/>
                <w:bottom w:val="nil"/>
                <w:right w:val="nil"/>
                <w:between w:val="nil"/>
              </w:pBdr>
              <w:ind w:left="0" w:hanging="3"/>
              <w:rPr>
                <w:rFonts w:eastAsia="Times New Roman" w:cs="Times New Roman"/>
                <w:sz w:val="24"/>
                <w:szCs w:val="24"/>
                <w:lang w:val="ru-RU"/>
              </w:rPr>
            </w:pPr>
            <w:r>
              <w:rPr>
                <w:rFonts w:eastAsia="Times New Roman" w:cs="Times New Roman"/>
                <w:szCs w:val="28"/>
              </w:rPr>
              <w:lastRenderedPageBreak/>
              <w:t>II</w:t>
            </w:r>
            <w:r w:rsidRPr="00F1279A">
              <w:rPr>
                <w:rFonts w:eastAsia="Times New Roman" w:cs="Times New Roman"/>
                <w:szCs w:val="28"/>
                <w:lang w:val="ru-RU"/>
              </w:rPr>
              <w:t xml:space="preserve"> Всероссийская интернет-конференция «Развитие системы воспитания в образовательных организациях» ЦПО </w:t>
            </w:r>
          </w:p>
          <w:p w14:paraId="00000196" w14:textId="77777777" w:rsidR="00240B1A" w:rsidRPr="00F1279A" w:rsidRDefault="00240B1A">
            <w:pPr>
              <w:pBdr>
                <w:top w:val="nil"/>
                <w:left w:val="nil"/>
                <w:bottom w:val="nil"/>
                <w:right w:val="nil"/>
                <w:between w:val="nil"/>
              </w:pBdr>
              <w:spacing w:after="0" w:line="240" w:lineRule="auto"/>
              <w:ind w:left="0" w:right="109" w:hanging="3"/>
              <w:rPr>
                <w:rFonts w:eastAsia="Times New Roman" w:cs="Times New Roman"/>
                <w:szCs w:val="28"/>
                <w:lang w:val="ru-RU"/>
              </w:rPr>
            </w:pPr>
          </w:p>
        </w:tc>
        <w:tc>
          <w:tcPr>
            <w:tcW w:w="1844" w:type="dxa"/>
            <w:tcBorders>
              <w:top w:val="single" w:sz="4" w:space="0" w:color="000000"/>
              <w:left w:val="single" w:sz="4" w:space="0" w:color="000000"/>
              <w:bottom w:val="single" w:sz="4" w:space="0" w:color="000000"/>
              <w:right w:val="single" w:sz="4" w:space="0" w:color="000000"/>
            </w:tcBorders>
          </w:tcPr>
          <w:p w14:paraId="00000197"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региональный</w:t>
            </w:r>
          </w:p>
        </w:tc>
        <w:tc>
          <w:tcPr>
            <w:tcW w:w="1702" w:type="dxa"/>
            <w:tcBorders>
              <w:top w:val="single" w:sz="4" w:space="0" w:color="000000"/>
              <w:left w:val="single" w:sz="4" w:space="0" w:color="000000"/>
              <w:bottom w:val="single" w:sz="4" w:space="0" w:color="000000"/>
              <w:right w:val="single" w:sz="4" w:space="0" w:color="000000"/>
            </w:tcBorders>
          </w:tcPr>
          <w:p w14:paraId="00000198"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1</w:t>
            </w:r>
          </w:p>
        </w:tc>
        <w:tc>
          <w:tcPr>
            <w:tcW w:w="1983" w:type="dxa"/>
            <w:tcBorders>
              <w:top w:val="single" w:sz="4" w:space="0" w:color="000000"/>
              <w:left w:val="single" w:sz="4" w:space="0" w:color="000000"/>
              <w:bottom w:val="single" w:sz="4" w:space="0" w:color="000000"/>
              <w:right w:val="single" w:sz="4" w:space="0" w:color="000000"/>
            </w:tcBorders>
          </w:tcPr>
          <w:p w14:paraId="00000199"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Сертификат выступающего</w:t>
            </w:r>
          </w:p>
        </w:tc>
      </w:tr>
      <w:tr w:rsidR="00240B1A" w14:paraId="467740FF" w14:textId="77777777">
        <w:trPr>
          <w:trHeight w:val="776"/>
        </w:trPr>
        <w:tc>
          <w:tcPr>
            <w:tcW w:w="4536" w:type="dxa"/>
            <w:tcBorders>
              <w:top w:val="single" w:sz="4" w:space="0" w:color="000000"/>
              <w:left w:val="single" w:sz="4" w:space="0" w:color="000000"/>
              <w:bottom w:val="single" w:sz="4" w:space="0" w:color="000000"/>
              <w:right w:val="single" w:sz="4" w:space="0" w:color="000000"/>
            </w:tcBorders>
          </w:tcPr>
          <w:p w14:paraId="0000019A" w14:textId="77777777" w:rsidR="00240B1A" w:rsidRPr="00F1279A" w:rsidRDefault="000239A6">
            <w:pPr>
              <w:pBdr>
                <w:top w:val="nil"/>
                <w:left w:val="nil"/>
                <w:bottom w:val="nil"/>
                <w:right w:val="nil"/>
                <w:between w:val="nil"/>
              </w:pBdr>
              <w:ind w:left="0" w:hanging="3"/>
              <w:rPr>
                <w:rFonts w:eastAsia="Times New Roman" w:cs="Times New Roman"/>
                <w:sz w:val="24"/>
                <w:szCs w:val="24"/>
                <w:lang w:val="ru-RU"/>
              </w:rPr>
            </w:pPr>
            <w:r w:rsidRPr="00F1279A">
              <w:rPr>
                <w:rFonts w:eastAsia="Times New Roman" w:cs="Times New Roman"/>
                <w:szCs w:val="28"/>
                <w:lang w:val="ru-RU"/>
              </w:rPr>
              <w:t>Всероссийский фестиваль научно-технического творчества «Космофест» в 2023 году</w:t>
            </w:r>
          </w:p>
          <w:p w14:paraId="0000019B" w14:textId="77777777" w:rsidR="00240B1A" w:rsidRPr="00F1279A" w:rsidRDefault="00240B1A">
            <w:pPr>
              <w:pBdr>
                <w:top w:val="nil"/>
                <w:left w:val="nil"/>
                <w:bottom w:val="nil"/>
                <w:right w:val="nil"/>
                <w:between w:val="nil"/>
              </w:pBdr>
              <w:ind w:left="0" w:hanging="3"/>
              <w:rPr>
                <w:rFonts w:eastAsia="Times New Roman" w:cs="Times New Roman"/>
                <w:szCs w:val="28"/>
                <w:lang w:val="ru-RU"/>
              </w:rPr>
            </w:pPr>
          </w:p>
        </w:tc>
        <w:tc>
          <w:tcPr>
            <w:tcW w:w="1844" w:type="dxa"/>
            <w:tcBorders>
              <w:top w:val="single" w:sz="4" w:space="0" w:color="000000"/>
              <w:left w:val="single" w:sz="4" w:space="0" w:color="000000"/>
              <w:bottom w:val="single" w:sz="4" w:space="0" w:color="000000"/>
              <w:right w:val="single" w:sz="4" w:space="0" w:color="000000"/>
            </w:tcBorders>
          </w:tcPr>
          <w:p w14:paraId="0000019C"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региональный</w:t>
            </w:r>
          </w:p>
        </w:tc>
        <w:tc>
          <w:tcPr>
            <w:tcW w:w="1702" w:type="dxa"/>
            <w:tcBorders>
              <w:top w:val="single" w:sz="4" w:space="0" w:color="000000"/>
              <w:left w:val="single" w:sz="4" w:space="0" w:color="000000"/>
              <w:bottom w:val="single" w:sz="4" w:space="0" w:color="000000"/>
              <w:right w:val="single" w:sz="4" w:space="0" w:color="000000"/>
            </w:tcBorders>
          </w:tcPr>
          <w:p w14:paraId="0000019D"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1</w:t>
            </w:r>
          </w:p>
        </w:tc>
        <w:tc>
          <w:tcPr>
            <w:tcW w:w="1983" w:type="dxa"/>
            <w:tcBorders>
              <w:top w:val="single" w:sz="4" w:space="0" w:color="000000"/>
              <w:left w:val="single" w:sz="4" w:space="0" w:color="000000"/>
              <w:bottom w:val="single" w:sz="4" w:space="0" w:color="000000"/>
              <w:right w:val="single" w:sz="4" w:space="0" w:color="000000"/>
            </w:tcBorders>
          </w:tcPr>
          <w:p w14:paraId="0000019E" w14:textId="77777777" w:rsidR="00240B1A" w:rsidRDefault="000239A6">
            <w:pPr>
              <w:pBdr>
                <w:top w:val="nil"/>
                <w:left w:val="nil"/>
                <w:bottom w:val="nil"/>
                <w:right w:val="nil"/>
                <w:between w:val="nil"/>
              </w:pBdr>
              <w:spacing w:after="0" w:line="240" w:lineRule="auto"/>
              <w:ind w:left="0" w:hanging="3"/>
              <w:jc w:val="left"/>
              <w:rPr>
                <w:rFonts w:eastAsia="Times New Roman" w:cs="Times New Roman"/>
                <w:szCs w:val="28"/>
              </w:rPr>
            </w:pPr>
            <w:r>
              <w:rPr>
                <w:rFonts w:eastAsia="Times New Roman" w:cs="Times New Roman"/>
                <w:szCs w:val="28"/>
              </w:rPr>
              <w:t xml:space="preserve">Сертификат участника </w:t>
            </w:r>
          </w:p>
        </w:tc>
      </w:tr>
    </w:tbl>
    <w:p w14:paraId="0000019F" w14:textId="77777777" w:rsidR="00240B1A" w:rsidRDefault="000239A6">
      <w:pPr>
        <w:pBdr>
          <w:top w:val="nil"/>
          <w:left w:val="nil"/>
          <w:bottom w:val="nil"/>
          <w:right w:val="nil"/>
          <w:between w:val="nil"/>
        </w:pBdr>
        <w:spacing w:after="182" w:line="259" w:lineRule="auto"/>
        <w:ind w:left="0" w:hanging="3"/>
        <w:jc w:val="left"/>
        <w:rPr>
          <w:rFonts w:eastAsia="Times New Roman" w:cs="Times New Roman"/>
          <w:szCs w:val="28"/>
        </w:rPr>
      </w:pPr>
      <w:r>
        <w:rPr>
          <w:rFonts w:eastAsia="Times New Roman" w:cs="Times New Roman"/>
          <w:b/>
          <w:szCs w:val="28"/>
        </w:rPr>
        <w:t xml:space="preserve"> </w:t>
      </w:r>
    </w:p>
    <w:p w14:paraId="000001A0"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b/>
          <w:szCs w:val="28"/>
          <w:lang w:val="ru-RU"/>
        </w:rPr>
        <w:t xml:space="preserve">Вывод: </w:t>
      </w:r>
      <w:r w:rsidRPr="00F1279A">
        <w:rPr>
          <w:rFonts w:eastAsia="Times New Roman" w:cs="Times New Roman"/>
          <w:szCs w:val="28"/>
          <w:lang w:val="ru-RU"/>
        </w:rPr>
        <w:t xml:space="preserve">Анализ деятельности педагогического состава ДОУ позволяет сделать выводы о том, что достаточный профессиональный уровень педагогов позволяет решать задачи воспитания и развития каждого ребенка. </w:t>
      </w:r>
    </w:p>
    <w:p w14:paraId="000001A1" w14:textId="77777777" w:rsidR="00240B1A" w:rsidRPr="00F1279A" w:rsidRDefault="000239A6">
      <w:pPr>
        <w:pBdr>
          <w:top w:val="nil"/>
          <w:left w:val="nil"/>
          <w:bottom w:val="nil"/>
          <w:right w:val="nil"/>
          <w:between w:val="nil"/>
        </w:pBdr>
        <w:spacing w:after="0" w:line="360" w:lineRule="auto"/>
        <w:ind w:left="0" w:hanging="3"/>
        <w:jc w:val="left"/>
        <w:rPr>
          <w:rFonts w:eastAsia="Times New Roman" w:cs="Times New Roman"/>
          <w:szCs w:val="28"/>
          <w:lang w:val="ru-RU"/>
        </w:rPr>
      </w:pPr>
      <w:bookmarkStart w:id="16" w:name="_heading=h.3dy6vkm" w:colFirst="0" w:colLast="0"/>
      <w:bookmarkEnd w:id="16"/>
      <w:r w:rsidRPr="00F1279A">
        <w:rPr>
          <w:rFonts w:eastAsia="Times New Roman" w:cs="Times New Roman"/>
          <w:b/>
          <w:szCs w:val="28"/>
          <w:lang w:val="ru-RU"/>
        </w:rPr>
        <w:t xml:space="preserve">    </w:t>
      </w:r>
    </w:p>
    <w:p w14:paraId="000001A2" w14:textId="77777777" w:rsidR="00240B1A" w:rsidRDefault="000239A6">
      <w:pPr>
        <w:keepNext/>
        <w:keepLines/>
        <w:numPr>
          <w:ilvl w:val="0"/>
          <w:numId w:val="10"/>
        </w:numPr>
        <w:pBdr>
          <w:top w:val="nil"/>
          <w:left w:val="nil"/>
          <w:bottom w:val="nil"/>
          <w:right w:val="nil"/>
          <w:between w:val="nil"/>
        </w:pBdr>
        <w:spacing w:after="0" w:line="360" w:lineRule="auto"/>
        <w:ind w:hanging="3"/>
        <w:jc w:val="left"/>
        <w:rPr>
          <w:rFonts w:eastAsia="Times New Roman" w:cs="Times New Roman"/>
          <w:b/>
          <w:szCs w:val="28"/>
          <w:u w:val="single"/>
        </w:rPr>
      </w:pPr>
      <w:r>
        <w:rPr>
          <w:rFonts w:eastAsia="Times New Roman" w:cs="Times New Roman"/>
          <w:b/>
          <w:szCs w:val="28"/>
          <w:u w:val="single"/>
        </w:rPr>
        <w:t>Учебно-методическое обеспечение.</w:t>
      </w:r>
      <w:r>
        <w:rPr>
          <w:rFonts w:eastAsia="Times New Roman" w:cs="Times New Roman"/>
          <w:b/>
          <w:szCs w:val="28"/>
        </w:rPr>
        <w:t xml:space="preserve"> </w:t>
      </w:r>
    </w:p>
    <w:p w14:paraId="000001A3" w14:textId="77777777" w:rsidR="00240B1A" w:rsidRPr="00F1279A" w:rsidRDefault="000239A6">
      <w:pPr>
        <w:pBdr>
          <w:top w:val="nil"/>
          <w:left w:val="nil"/>
          <w:bottom w:val="nil"/>
          <w:right w:val="nil"/>
          <w:between w:val="nil"/>
        </w:pBdr>
        <w:spacing w:line="383" w:lineRule="auto"/>
        <w:ind w:left="0" w:right="71" w:hanging="3"/>
        <w:rPr>
          <w:rFonts w:eastAsia="Times New Roman" w:cs="Times New Roman"/>
          <w:szCs w:val="28"/>
          <w:lang w:val="ru-RU"/>
        </w:rPr>
      </w:pPr>
      <w:r w:rsidRPr="00F1279A">
        <w:rPr>
          <w:rFonts w:eastAsia="Times New Roman" w:cs="Times New Roman"/>
          <w:szCs w:val="28"/>
          <w:lang w:val="ru-RU"/>
        </w:rPr>
        <w:t xml:space="preserve">Дошкольное учреждение оснащено техническими средствами: компьютеры (4), магнитофоны (в каждой группе), музыкальный центр (2), телевизоры (2), принтеры (4), сканер (2), мультимедийный проектор (2). В методическом кабинете имеется необходимая методическая литература, учебно-наглядные пособия для обеспечения воспитательно-образовательного процесса, ежегодно оформляется подписка на периодические издания. </w:t>
      </w:r>
    </w:p>
    <w:p w14:paraId="000001A4" w14:textId="77777777" w:rsidR="00240B1A" w:rsidRPr="00F1279A" w:rsidRDefault="000239A6">
      <w:pPr>
        <w:pBdr>
          <w:top w:val="nil"/>
          <w:left w:val="nil"/>
          <w:bottom w:val="nil"/>
          <w:right w:val="nil"/>
          <w:between w:val="nil"/>
        </w:pBdr>
        <w:spacing w:line="372" w:lineRule="auto"/>
        <w:ind w:left="0" w:right="71" w:hanging="3"/>
        <w:rPr>
          <w:rFonts w:eastAsia="Times New Roman" w:cs="Times New Roman"/>
          <w:szCs w:val="28"/>
          <w:lang w:val="ru-RU"/>
        </w:rPr>
      </w:pPr>
      <w:r w:rsidRPr="00F1279A">
        <w:rPr>
          <w:rFonts w:eastAsia="Times New Roman" w:cs="Times New Roman"/>
          <w:szCs w:val="28"/>
          <w:lang w:val="ru-RU"/>
        </w:rPr>
        <w:t xml:space="preserve">В группах созданы оптимальные условия для всестороннего развития детей дошкольного возраста в соответствии с требованиями ФГОС ДО. При оформлении групповых комнат воспитатели исходят из требований безопасности для здоровья детей используемого материала, а также характера воспитательно-образовательной модели, которая лежит в основе планирования и оборудования группы. </w:t>
      </w:r>
    </w:p>
    <w:p w14:paraId="000001A5" w14:textId="77777777" w:rsidR="00240B1A" w:rsidRPr="00F1279A" w:rsidRDefault="000239A6">
      <w:pPr>
        <w:pBdr>
          <w:top w:val="nil"/>
          <w:left w:val="nil"/>
          <w:bottom w:val="nil"/>
          <w:right w:val="nil"/>
          <w:between w:val="nil"/>
        </w:pBdr>
        <w:spacing w:line="377" w:lineRule="auto"/>
        <w:ind w:left="0" w:right="71" w:hanging="3"/>
        <w:rPr>
          <w:rFonts w:eastAsia="Times New Roman" w:cs="Times New Roman"/>
          <w:szCs w:val="28"/>
          <w:lang w:val="ru-RU"/>
        </w:rPr>
      </w:pPr>
      <w:r w:rsidRPr="00F1279A">
        <w:rPr>
          <w:rFonts w:eastAsia="Times New Roman" w:cs="Times New Roman"/>
          <w:szCs w:val="28"/>
          <w:lang w:val="ru-RU"/>
        </w:rPr>
        <w:t xml:space="preserve">Все групповое пространство доступно детям: игрушки, дидактический материал, игры. Для организации двигательной активности созданы физкультурные уголки, с необходимым набором оборудования. </w:t>
      </w:r>
    </w:p>
    <w:p w14:paraId="000001A6" w14:textId="77777777" w:rsidR="00240B1A" w:rsidRPr="00F1279A" w:rsidRDefault="000239A6">
      <w:p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Вместе с тем, следует отметить, что необходимо продолжать работу по улучшению более современным  оборудованием учебно-методического  обеспечения учреждения в новом учебном году. </w:t>
      </w:r>
      <w:r w:rsidRPr="00F1279A">
        <w:rPr>
          <w:rFonts w:eastAsia="Times New Roman" w:cs="Times New Roman"/>
          <w:b/>
          <w:szCs w:val="28"/>
          <w:lang w:val="ru-RU"/>
        </w:rPr>
        <w:t xml:space="preserve"> </w:t>
      </w:r>
    </w:p>
    <w:p w14:paraId="000001A7" w14:textId="77777777" w:rsidR="00240B1A" w:rsidRPr="00F1279A" w:rsidRDefault="000239A6">
      <w:pPr>
        <w:pBdr>
          <w:top w:val="nil"/>
          <w:left w:val="nil"/>
          <w:bottom w:val="nil"/>
          <w:right w:val="nil"/>
          <w:between w:val="nil"/>
        </w:pBdr>
        <w:spacing w:after="0" w:line="393" w:lineRule="auto"/>
        <w:ind w:left="0" w:hanging="3"/>
        <w:jc w:val="left"/>
        <w:rPr>
          <w:rFonts w:eastAsia="Times New Roman" w:cs="Times New Roman"/>
          <w:szCs w:val="28"/>
          <w:lang w:val="ru-RU"/>
        </w:rPr>
      </w:pPr>
      <w:bookmarkStart w:id="17" w:name="_heading=h.1t3h5sf" w:colFirst="0" w:colLast="0"/>
      <w:bookmarkEnd w:id="17"/>
      <w:r w:rsidRPr="00F1279A">
        <w:rPr>
          <w:rFonts w:eastAsia="Times New Roman" w:cs="Times New Roman"/>
          <w:b/>
          <w:szCs w:val="28"/>
          <w:lang w:val="ru-RU"/>
        </w:rPr>
        <w:lastRenderedPageBreak/>
        <w:t xml:space="preserve">Вывод: </w:t>
      </w:r>
      <w:r w:rsidRPr="00F1279A">
        <w:rPr>
          <w:rFonts w:eastAsia="Times New Roman" w:cs="Times New Roman"/>
          <w:szCs w:val="28"/>
          <w:lang w:val="ru-RU"/>
        </w:rPr>
        <w:t xml:space="preserve">Для повышения качества предоставляемых услуг необходимо пополнить группы и помещения ДОУ необходимым  современным оборудованием. Информационное обеспечение в ДОУ в недостаточной степени соответствует требованиям реализуемой образовательной программы: требуется дополнительное оборудование для использования в педагогическом процессе </w:t>
      </w:r>
      <w:r w:rsidRPr="00F1279A">
        <w:rPr>
          <w:rFonts w:eastAsia="Times New Roman" w:cs="Times New Roman"/>
          <w:szCs w:val="28"/>
          <w:lang w:val="ru-RU"/>
        </w:rPr>
        <w:tab/>
        <w:t xml:space="preserve">ИКТ  </w:t>
      </w:r>
      <w:r w:rsidRPr="00F1279A">
        <w:rPr>
          <w:rFonts w:eastAsia="Times New Roman" w:cs="Times New Roman"/>
          <w:szCs w:val="28"/>
          <w:lang w:val="ru-RU"/>
        </w:rPr>
        <w:tab/>
        <w:t xml:space="preserve">и  робототехники.  </w:t>
      </w:r>
    </w:p>
    <w:p w14:paraId="000001A8" w14:textId="77777777" w:rsidR="00240B1A" w:rsidRDefault="000239A6">
      <w:pPr>
        <w:keepNext/>
        <w:keepLines/>
        <w:numPr>
          <w:ilvl w:val="0"/>
          <w:numId w:val="10"/>
        </w:numPr>
        <w:pBdr>
          <w:top w:val="nil"/>
          <w:left w:val="nil"/>
          <w:bottom w:val="nil"/>
          <w:right w:val="nil"/>
          <w:between w:val="nil"/>
        </w:pBdr>
        <w:spacing w:after="0" w:line="360" w:lineRule="auto"/>
        <w:ind w:hanging="3"/>
        <w:jc w:val="left"/>
        <w:rPr>
          <w:rFonts w:eastAsia="Times New Roman" w:cs="Times New Roman"/>
          <w:b/>
          <w:szCs w:val="28"/>
          <w:u w:val="single"/>
        </w:rPr>
      </w:pPr>
      <w:r>
        <w:rPr>
          <w:rFonts w:eastAsia="Times New Roman" w:cs="Times New Roman"/>
          <w:b/>
          <w:szCs w:val="28"/>
          <w:u w:val="single"/>
        </w:rPr>
        <w:t>Библиотечно -  информационное обеспечение</w:t>
      </w:r>
      <w:r>
        <w:rPr>
          <w:rFonts w:eastAsia="Times New Roman" w:cs="Times New Roman"/>
          <w:b/>
          <w:szCs w:val="28"/>
        </w:rPr>
        <w:t xml:space="preserve"> </w:t>
      </w:r>
    </w:p>
    <w:p w14:paraId="000001A9"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Педагоги коллектива используют разнообразные современные формы работы: </w:t>
      </w:r>
    </w:p>
    <w:p w14:paraId="000001AA" w14:textId="77777777" w:rsidR="00240B1A" w:rsidRDefault="000239A6">
      <w:pPr>
        <w:pBdr>
          <w:top w:val="nil"/>
          <w:left w:val="nil"/>
          <w:bottom w:val="nil"/>
          <w:right w:val="nil"/>
          <w:between w:val="nil"/>
        </w:pBdr>
        <w:spacing w:after="0" w:line="360" w:lineRule="auto"/>
        <w:ind w:left="0" w:hanging="3"/>
        <w:jc w:val="left"/>
        <w:rPr>
          <w:rFonts w:eastAsia="Times New Roman" w:cs="Times New Roman"/>
          <w:szCs w:val="28"/>
        </w:rPr>
      </w:pPr>
      <w:r>
        <w:rPr>
          <w:rFonts w:eastAsia="Times New Roman" w:cs="Times New Roman"/>
          <w:i/>
          <w:szCs w:val="28"/>
        </w:rPr>
        <w:t xml:space="preserve">1. Информационно – аналитические: </w:t>
      </w:r>
    </w:p>
    <w:p w14:paraId="000001AB" w14:textId="77777777" w:rsidR="00240B1A" w:rsidRPr="00F1279A" w:rsidRDefault="000239A6">
      <w:pPr>
        <w:numPr>
          <w:ilvl w:val="0"/>
          <w:numId w:val="3"/>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создан сайт дошкольного учреждения,  где размещена информация об учреждении, отчеты о проделанной работе, новости, нормативные документы; </w:t>
      </w:r>
    </w:p>
    <w:p w14:paraId="000001AC" w14:textId="77777777" w:rsidR="00240B1A" w:rsidRPr="00F1279A" w:rsidRDefault="000239A6">
      <w:pPr>
        <w:numPr>
          <w:ilvl w:val="0"/>
          <w:numId w:val="3"/>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создана и действует группа детского сада ВКонтакте. </w:t>
      </w:r>
    </w:p>
    <w:p w14:paraId="000001AD" w14:textId="77777777" w:rsidR="00240B1A" w:rsidRPr="00F1279A" w:rsidRDefault="000239A6">
      <w:pPr>
        <w:pBdr>
          <w:top w:val="nil"/>
          <w:left w:val="nil"/>
          <w:bottom w:val="nil"/>
          <w:right w:val="nil"/>
          <w:between w:val="nil"/>
        </w:pBdr>
        <w:spacing w:after="0" w:line="360" w:lineRule="auto"/>
        <w:ind w:left="0" w:hanging="3"/>
        <w:jc w:val="left"/>
        <w:rPr>
          <w:rFonts w:eastAsia="Times New Roman" w:cs="Times New Roman"/>
          <w:szCs w:val="28"/>
          <w:lang w:val="ru-RU"/>
        </w:rPr>
      </w:pPr>
      <w:r w:rsidRPr="00F1279A">
        <w:rPr>
          <w:rFonts w:eastAsia="Times New Roman" w:cs="Times New Roman"/>
          <w:i/>
          <w:szCs w:val="28"/>
          <w:lang w:val="ru-RU"/>
        </w:rPr>
        <w:t xml:space="preserve">2. Наглядно-информационные </w:t>
      </w:r>
    </w:p>
    <w:p w14:paraId="000001AE"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 в методическом кабинете оборудована мини-библиотека в помощь родителям по разным аспектам и направлениям воспитания ребенка. </w:t>
      </w:r>
    </w:p>
    <w:p w14:paraId="000001AF"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-в центральном коридоре расположены информационные стенды, из которых родители могут узнать: информацию о вышестоящих образовательных организациях, контролирующих деятельность ДОУ, информацию о педагогическом составе, как можно зайти на образовательный портал ДОУ, адрес электронной почты ДОУ; информацию об основных направлениях воспитательно-образовательной деятельности детского сада. </w:t>
      </w:r>
    </w:p>
    <w:p w14:paraId="000001B0"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-Информационные стенды имеются и а каждой возрастной группе. Родители получают информацию следующего характера: режим дня данной возрастной группы, сетка НОД детей, программное обеспечение. В них отражаются важные события - праздники и развлечения, дни рождения детей, интересные занятия, продукты детского творчества, папки-раскладушки с консультациями и памятками, фото-вернисажи и т.д. </w:t>
      </w:r>
    </w:p>
    <w:p w14:paraId="000001B1" w14:textId="77777777" w:rsidR="00240B1A" w:rsidRDefault="000239A6">
      <w:pPr>
        <w:pBdr>
          <w:top w:val="nil"/>
          <w:left w:val="nil"/>
          <w:bottom w:val="nil"/>
          <w:right w:val="nil"/>
          <w:between w:val="nil"/>
        </w:pBdr>
        <w:spacing w:after="0" w:line="360" w:lineRule="auto"/>
        <w:ind w:left="0" w:hanging="3"/>
        <w:jc w:val="left"/>
        <w:rPr>
          <w:rFonts w:eastAsia="Times New Roman" w:cs="Times New Roman"/>
          <w:szCs w:val="28"/>
        </w:rPr>
      </w:pPr>
      <w:r>
        <w:rPr>
          <w:rFonts w:eastAsia="Times New Roman" w:cs="Times New Roman"/>
          <w:i/>
          <w:szCs w:val="28"/>
        </w:rPr>
        <w:t xml:space="preserve">3. Познавательные: </w:t>
      </w:r>
    </w:p>
    <w:p w14:paraId="000001B2" w14:textId="77777777" w:rsidR="00240B1A" w:rsidRPr="00F1279A" w:rsidRDefault="000239A6">
      <w:pPr>
        <w:numPr>
          <w:ilvl w:val="0"/>
          <w:numId w:val="4"/>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lastRenderedPageBreak/>
        <w:t xml:space="preserve">проводятся родительские гостиные, на которых педагоги знакомят родителей с возрастными и психологическими особенностями детей дошкольного возраста, формирование у них практических навыков воспитания. </w:t>
      </w:r>
    </w:p>
    <w:p w14:paraId="000001B3" w14:textId="77777777" w:rsidR="00240B1A" w:rsidRDefault="000239A6">
      <w:pPr>
        <w:numPr>
          <w:ilvl w:val="0"/>
          <w:numId w:val="4"/>
        </w:numPr>
        <w:pBdr>
          <w:top w:val="nil"/>
          <w:left w:val="nil"/>
          <w:bottom w:val="nil"/>
          <w:right w:val="nil"/>
          <w:between w:val="nil"/>
        </w:pBdr>
        <w:spacing w:after="0" w:line="360" w:lineRule="auto"/>
        <w:ind w:left="0" w:right="71" w:hanging="3"/>
        <w:rPr>
          <w:rFonts w:eastAsia="Times New Roman" w:cs="Times New Roman"/>
          <w:szCs w:val="28"/>
        </w:rPr>
      </w:pPr>
      <w:r w:rsidRPr="00F1279A">
        <w:rPr>
          <w:rFonts w:eastAsia="Times New Roman" w:cs="Times New Roman"/>
          <w:szCs w:val="28"/>
          <w:lang w:val="ru-RU"/>
        </w:rPr>
        <w:t xml:space="preserve">родительские собрания. Собрания стали проводить в форме дискуссий, круглых столов, КВН, посиделок. Педагоги используют видеозаписи, презентации деятельности детей, фрагменты занятий, конкурсных выступлений. </w:t>
      </w:r>
      <w:r>
        <w:rPr>
          <w:rFonts w:eastAsia="Times New Roman" w:cs="Times New Roman"/>
          <w:szCs w:val="28"/>
        </w:rPr>
        <w:t xml:space="preserve">Вырос процент посещения собраний родителями. </w:t>
      </w:r>
    </w:p>
    <w:p w14:paraId="000001B4" w14:textId="77777777" w:rsidR="00240B1A" w:rsidRPr="00F1279A" w:rsidRDefault="000239A6">
      <w:pPr>
        <w:numPr>
          <w:ilvl w:val="0"/>
          <w:numId w:val="4"/>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активно используются семинары - практикумы, мастер- классы ; </w:t>
      </w:r>
    </w:p>
    <w:p w14:paraId="000001B5" w14:textId="77777777" w:rsidR="00240B1A" w:rsidRPr="00F1279A" w:rsidRDefault="000239A6">
      <w:pPr>
        <w:numPr>
          <w:ilvl w:val="0"/>
          <w:numId w:val="4"/>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очень интересно, увлекательно проходят выставки совместного творчества родителей, детей, педагогов. Это выставки коллажей   « Лето-это маленькая жизнь», «Моя мама самая самая…»; выставки фотографий «Папа может все что угодно», конкурсы рисунков «Мы пешеходы» и др. </w:t>
      </w:r>
    </w:p>
    <w:p w14:paraId="000001B6" w14:textId="77777777" w:rsidR="00240B1A" w:rsidRPr="00F1279A" w:rsidRDefault="000239A6">
      <w:pPr>
        <w:pBdr>
          <w:top w:val="nil"/>
          <w:left w:val="nil"/>
          <w:bottom w:val="nil"/>
          <w:right w:val="nil"/>
          <w:between w:val="nil"/>
        </w:pBdr>
        <w:spacing w:after="0" w:line="360" w:lineRule="auto"/>
        <w:ind w:left="0" w:hanging="3"/>
        <w:jc w:val="left"/>
        <w:rPr>
          <w:rFonts w:eastAsia="Times New Roman" w:cs="Times New Roman"/>
          <w:szCs w:val="28"/>
          <w:lang w:val="ru-RU"/>
        </w:rPr>
      </w:pPr>
      <w:r w:rsidRPr="00F1279A">
        <w:rPr>
          <w:rFonts w:eastAsia="Times New Roman" w:cs="Times New Roman"/>
          <w:szCs w:val="28"/>
          <w:lang w:val="ru-RU"/>
        </w:rPr>
        <w:t xml:space="preserve">4. </w:t>
      </w:r>
      <w:r w:rsidRPr="00F1279A">
        <w:rPr>
          <w:rFonts w:eastAsia="Times New Roman" w:cs="Times New Roman"/>
          <w:i/>
          <w:szCs w:val="28"/>
          <w:lang w:val="ru-RU"/>
        </w:rPr>
        <w:t>Досуговые</w:t>
      </w:r>
      <w:r w:rsidRPr="00F1279A">
        <w:rPr>
          <w:rFonts w:eastAsia="Times New Roman" w:cs="Times New Roman"/>
          <w:szCs w:val="28"/>
          <w:lang w:val="ru-RU"/>
        </w:rPr>
        <w:t xml:space="preserve">: </w:t>
      </w:r>
    </w:p>
    <w:p w14:paraId="000001B7"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 проводим совместные праздники, развлечения, досуги. Такие как «Покровская ярмарка», «День Матери», «Зимняя олимпиада», </w:t>
      </w:r>
    </w:p>
    <w:p w14:paraId="000001B8"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««Рождественские встречи», «Масленица», «День самоуправления», «Неделя открытых дверей», «Семейный день здоровья». В этих формах наиболее полно раскрываются возможности для сотрудничества. На этих мероприятиях родители являются участниками, а не гостями дошкольной организации. По итогам таких праздников воспитатели выпускают стенгазеты,  делают альбомы с фотографиями. </w:t>
      </w:r>
    </w:p>
    <w:p w14:paraId="000001B9" w14:textId="77777777" w:rsidR="00240B1A" w:rsidRDefault="000239A6">
      <w:pPr>
        <w:numPr>
          <w:ilvl w:val="0"/>
          <w:numId w:val="6"/>
        </w:numPr>
        <w:pBdr>
          <w:top w:val="nil"/>
          <w:left w:val="nil"/>
          <w:bottom w:val="nil"/>
          <w:right w:val="nil"/>
          <w:between w:val="nil"/>
        </w:pBdr>
        <w:spacing w:after="0" w:line="360" w:lineRule="auto"/>
        <w:ind w:left="0" w:right="71" w:hanging="3"/>
        <w:rPr>
          <w:rFonts w:eastAsia="Times New Roman" w:cs="Times New Roman"/>
          <w:szCs w:val="28"/>
        </w:rPr>
      </w:pPr>
      <w:r>
        <w:rPr>
          <w:rFonts w:eastAsia="Times New Roman" w:cs="Times New Roman"/>
          <w:i/>
          <w:szCs w:val="28"/>
        </w:rPr>
        <w:t xml:space="preserve">Активно используем метод проектов. </w:t>
      </w:r>
    </w:p>
    <w:p w14:paraId="000001BA" w14:textId="77777777" w:rsidR="00240B1A" w:rsidRPr="00F1279A" w:rsidRDefault="000239A6">
      <w:p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Совместные проекты «Юные экологи», «Огород на окне», «Мы познаем мир», «В гостях у сказки», «Волшебная мастерская» и др. </w:t>
      </w:r>
    </w:p>
    <w:p w14:paraId="000001BB" w14:textId="77777777" w:rsidR="00240B1A" w:rsidRPr="00F1279A" w:rsidRDefault="000239A6">
      <w:pPr>
        <w:numPr>
          <w:ilvl w:val="0"/>
          <w:numId w:val="6"/>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В ДОО функционирует </w:t>
      </w:r>
      <w:r w:rsidRPr="00F1279A">
        <w:rPr>
          <w:rFonts w:eastAsia="Times New Roman" w:cs="Times New Roman"/>
          <w:i/>
          <w:szCs w:val="28"/>
          <w:lang w:val="ru-RU"/>
        </w:rPr>
        <w:t>консультативный пункт «Мы вместе»</w:t>
      </w:r>
      <w:r w:rsidRPr="00F1279A">
        <w:rPr>
          <w:rFonts w:eastAsia="Times New Roman" w:cs="Times New Roman"/>
          <w:szCs w:val="28"/>
          <w:lang w:val="ru-RU"/>
        </w:rPr>
        <w:t xml:space="preserve"> для родителей, чьи дети не посещают детский сад. Родители имеют возможность знакомиться с деятельностью детского сада, получить педагогическую консультацию воспитателей и узких специалистов (учителя-логопеда, музыкального руководителя, инструктора по физической культуре, медицинской сестры). </w:t>
      </w:r>
    </w:p>
    <w:p w14:paraId="000001BC" w14:textId="77777777" w:rsidR="00240B1A" w:rsidRPr="00F1279A" w:rsidRDefault="000239A6">
      <w:pPr>
        <w:numPr>
          <w:ilvl w:val="0"/>
          <w:numId w:val="6"/>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В ГБОУ СОШ№1 «ОЦ» с. Кинель-Черкассы СП д/с «Василёк</w:t>
      </w:r>
      <w:r w:rsidRPr="00F1279A">
        <w:rPr>
          <w:rFonts w:eastAsia="Times New Roman" w:cs="Times New Roman"/>
          <w:b/>
          <w:szCs w:val="28"/>
          <w:lang w:val="ru-RU"/>
        </w:rPr>
        <w:t xml:space="preserve">» </w:t>
      </w:r>
      <w:r w:rsidRPr="00F1279A">
        <w:rPr>
          <w:rFonts w:eastAsia="Times New Roman" w:cs="Times New Roman"/>
          <w:szCs w:val="28"/>
          <w:lang w:val="ru-RU"/>
        </w:rPr>
        <w:t xml:space="preserve">функционирует и </w:t>
      </w:r>
      <w:r w:rsidRPr="00F1279A">
        <w:rPr>
          <w:rFonts w:eastAsia="Times New Roman" w:cs="Times New Roman"/>
          <w:i/>
          <w:szCs w:val="28"/>
          <w:lang w:val="ru-RU"/>
        </w:rPr>
        <w:t>психолого-медико-педагогический консилиум,</w:t>
      </w:r>
      <w:r w:rsidRPr="00F1279A">
        <w:rPr>
          <w:rFonts w:eastAsia="Times New Roman" w:cs="Times New Roman"/>
          <w:szCs w:val="28"/>
          <w:lang w:val="ru-RU"/>
        </w:rPr>
        <w:t xml:space="preserve"> целью которого </w:t>
      </w:r>
      <w:r w:rsidRPr="00F1279A">
        <w:rPr>
          <w:rFonts w:eastAsia="Times New Roman" w:cs="Times New Roman"/>
          <w:szCs w:val="28"/>
          <w:lang w:val="ru-RU"/>
        </w:rPr>
        <w:lastRenderedPageBreak/>
        <w:t xml:space="preserve">является обеспечение диагностического, коррекционного, медикопедагогического сопровождения воспитанников с отклонениями в развитии, исходя из реальных возможностей дошкольного образовательного учреждения и в соответствии со специальными образовательными потребностями, возрастными и индивидуальными особенностями, состоянием здоровья детей. </w:t>
      </w:r>
    </w:p>
    <w:p w14:paraId="000001BD" w14:textId="77777777" w:rsidR="00240B1A" w:rsidRPr="00F1279A" w:rsidRDefault="000239A6">
      <w:pPr>
        <w:numPr>
          <w:ilvl w:val="0"/>
          <w:numId w:val="6"/>
        </w:numPr>
        <w:pBdr>
          <w:top w:val="nil"/>
          <w:left w:val="nil"/>
          <w:bottom w:val="nil"/>
          <w:right w:val="nil"/>
          <w:between w:val="nil"/>
        </w:pBdr>
        <w:spacing w:after="0" w:line="360" w:lineRule="auto"/>
        <w:ind w:left="0" w:right="71" w:hanging="3"/>
        <w:rPr>
          <w:rFonts w:eastAsia="Times New Roman" w:cs="Times New Roman"/>
          <w:szCs w:val="28"/>
          <w:lang w:val="ru-RU"/>
        </w:rPr>
      </w:pPr>
      <w:r w:rsidRPr="00F1279A">
        <w:rPr>
          <w:rFonts w:eastAsia="Times New Roman" w:cs="Times New Roman"/>
          <w:szCs w:val="28"/>
          <w:lang w:val="ru-RU"/>
        </w:rPr>
        <w:t xml:space="preserve">Ведется работа по профилактике безнадзорности несовершеннолетних. </w:t>
      </w:r>
    </w:p>
    <w:p w14:paraId="000001BE" w14:textId="77777777" w:rsidR="00240B1A" w:rsidRDefault="000239A6">
      <w:pPr>
        <w:numPr>
          <w:ilvl w:val="0"/>
          <w:numId w:val="6"/>
        </w:numPr>
        <w:pBdr>
          <w:top w:val="nil"/>
          <w:left w:val="nil"/>
          <w:bottom w:val="nil"/>
          <w:right w:val="nil"/>
          <w:between w:val="nil"/>
        </w:pBdr>
        <w:spacing w:after="0" w:line="360" w:lineRule="auto"/>
        <w:ind w:left="0" w:right="71" w:hanging="3"/>
        <w:rPr>
          <w:rFonts w:eastAsia="Times New Roman" w:cs="Times New Roman"/>
          <w:szCs w:val="28"/>
        </w:rPr>
      </w:pPr>
      <w:r>
        <w:rPr>
          <w:rFonts w:eastAsia="Times New Roman" w:cs="Times New Roman"/>
          <w:szCs w:val="28"/>
        </w:rPr>
        <w:t xml:space="preserve">Сотрудничество с внешними организациями </w:t>
      </w:r>
    </w:p>
    <w:p w14:paraId="000001BF" w14:textId="77777777" w:rsidR="00240B1A" w:rsidRPr="00F1279A" w:rsidRDefault="000239A6">
      <w:p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ГБОУ СОШ№1 «ОЦ» с. Кинель-Черкассы СП д/с «Василёк»</w:t>
      </w:r>
      <w:r w:rsidRPr="00F1279A">
        <w:rPr>
          <w:rFonts w:eastAsia="Times New Roman" w:cs="Times New Roman"/>
          <w:b/>
          <w:szCs w:val="28"/>
          <w:lang w:val="ru-RU"/>
        </w:rPr>
        <w:t xml:space="preserve">  </w:t>
      </w:r>
      <w:r w:rsidRPr="00F1279A">
        <w:rPr>
          <w:rFonts w:eastAsia="Times New Roman" w:cs="Times New Roman"/>
          <w:szCs w:val="28"/>
          <w:lang w:val="ru-RU"/>
        </w:rPr>
        <w:t xml:space="preserve">является открытой социальной системой, способной реагировать на изменения внутренней и внешней среды. Одним из путей повышения качества дошкольного образования мы видим в установлении прочных связей с социумом, как главного акцентного направления дошкольного образования. </w:t>
      </w:r>
    </w:p>
    <w:p w14:paraId="000001C0" w14:textId="77777777" w:rsidR="00240B1A" w:rsidRPr="00F1279A" w:rsidRDefault="000239A6">
      <w:pPr>
        <w:pBdr>
          <w:top w:val="nil"/>
          <w:left w:val="nil"/>
          <w:bottom w:val="nil"/>
          <w:right w:val="nil"/>
          <w:between w:val="nil"/>
        </w:pBdr>
        <w:spacing w:after="0" w:line="360" w:lineRule="auto"/>
        <w:ind w:left="0" w:right="74" w:hanging="3"/>
        <w:rPr>
          <w:rFonts w:eastAsia="Times New Roman" w:cs="Times New Roman"/>
          <w:szCs w:val="28"/>
          <w:lang w:val="ru-RU"/>
        </w:rPr>
      </w:pPr>
      <w:r w:rsidRPr="00F1279A">
        <w:rPr>
          <w:rFonts w:eastAsia="Times New Roman" w:cs="Times New Roman"/>
          <w:szCs w:val="28"/>
          <w:lang w:val="ru-RU"/>
        </w:rPr>
        <w:t>Взаимодействие ГБОУ СОШ №1 «ОЦ» с. Кинель-Черкассы СП д/с «Василёк»</w:t>
      </w:r>
      <w:r w:rsidRPr="00F1279A">
        <w:rPr>
          <w:rFonts w:eastAsia="Times New Roman" w:cs="Times New Roman"/>
          <w:b/>
          <w:szCs w:val="28"/>
          <w:lang w:val="ru-RU"/>
        </w:rPr>
        <w:t xml:space="preserve"> </w:t>
      </w:r>
      <w:r w:rsidRPr="00F1279A">
        <w:rPr>
          <w:rFonts w:eastAsia="Times New Roman" w:cs="Times New Roman"/>
          <w:szCs w:val="28"/>
          <w:lang w:val="ru-RU"/>
        </w:rPr>
        <w:t xml:space="preserve"> с социумом в 2022-2023  учебном году осуществлялось по следующим направлениям: </w:t>
      </w:r>
    </w:p>
    <w:tbl>
      <w:tblPr>
        <w:tblStyle w:val="ae"/>
        <w:tblW w:w="9781" w:type="dxa"/>
        <w:tblInd w:w="28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694"/>
        <w:gridCol w:w="3402"/>
        <w:gridCol w:w="3685"/>
      </w:tblGrid>
      <w:tr w:rsidR="00240B1A" w14:paraId="68053F64" w14:textId="77777777">
        <w:tc>
          <w:tcPr>
            <w:tcW w:w="2694" w:type="dxa"/>
            <w:tcBorders>
              <w:top w:val="single" w:sz="8" w:space="0" w:color="000000"/>
              <w:left w:val="single" w:sz="8" w:space="0" w:color="000000"/>
              <w:bottom w:val="single" w:sz="8" w:space="0" w:color="000000"/>
              <w:right w:val="single" w:sz="8" w:space="0" w:color="000000"/>
            </w:tcBorders>
          </w:tcPr>
          <w:p w14:paraId="000001C1" w14:textId="77777777" w:rsidR="00240B1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rPr>
            </w:pPr>
            <w:r>
              <w:rPr>
                <w:rFonts w:eastAsia="Times New Roman" w:cs="Times New Roman"/>
                <w:b/>
                <w:szCs w:val="28"/>
              </w:rPr>
              <w:t>Субъекты  взаимодействия</w:t>
            </w:r>
          </w:p>
        </w:tc>
        <w:tc>
          <w:tcPr>
            <w:tcW w:w="3402" w:type="dxa"/>
            <w:tcBorders>
              <w:top w:val="single" w:sz="8" w:space="0" w:color="000000"/>
              <w:left w:val="single" w:sz="8" w:space="0" w:color="000000"/>
              <w:bottom w:val="single" w:sz="8" w:space="0" w:color="000000"/>
              <w:right w:val="single" w:sz="8" w:space="0" w:color="000000"/>
            </w:tcBorders>
          </w:tcPr>
          <w:p w14:paraId="000001C2" w14:textId="77777777" w:rsidR="00240B1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rPr>
            </w:pPr>
            <w:r>
              <w:rPr>
                <w:rFonts w:eastAsia="Times New Roman" w:cs="Times New Roman"/>
                <w:b/>
                <w:szCs w:val="28"/>
              </w:rPr>
              <w:t>Задачи взаимодействия</w:t>
            </w:r>
          </w:p>
        </w:tc>
        <w:tc>
          <w:tcPr>
            <w:tcW w:w="3685" w:type="dxa"/>
            <w:tcBorders>
              <w:top w:val="single" w:sz="8" w:space="0" w:color="000000"/>
              <w:left w:val="single" w:sz="8" w:space="0" w:color="000000"/>
              <w:bottom w:val="single" w:sz="8" w:space="0" w:color="000000"/>
              <w:right w:val="single" w:sz="8" w:space="0" w:color="000000"/>
            </w:tcBorders>
          </w:tcPr>
          <w:p w14:paraId="000001C3" w14:textId="77777777" w:rsidR="00240B1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rPr>
            </w:pPr>
            <w:r>
              <w:rPr>
                <w:rFonts w:eastAsia="Times New Roman" w:cs="Times New Roman"/>
                <w:b/>
                <w:szCs w:val="28"/>
              </w:rPr>
              <w:t>Формы</w:t>
            </w:r>
          </w:p>
          <w:p w14:paraId="000001C4" w14:textId="77777777" w:rsidR="00240B1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rPr>
            </w:pPr>
            <w:r>
              <w:rPr>
                <w:rFonts w:eastAsia="Times New Roman" w:cs="Times New Roman"/>
                <w:b/>
                <w:szCs w:val="28"/>
              </w:rPr>
              <w:t>взаимодействия</w:t>
            </w:r>
          </w:p>
        </w:tc>
      </w:tr>
      <w:tr w:rsidR="00240B1A" w14:paraId="2C5DC77B" w14:textId="77777777">
        <w:tc>
          <w:tcPr>
            <w:tcW w:w="2694" w:type="dxa"/>
            <w:tcBorders>
              <w:top w:val="single" w:sz="8" w:space="0" w:color="000000"/>
              <w:left w:val="single" w:sz="8" w:space="0" w:color="000000"/>
              <w:bottom w:val="single" w:sz="8" w:space="0" w:color="000000"/>
              <w:right w:val="single" w:sz="8" w:space="0" w:color="000000"/>
            </w:tcBorders>
          </w:tcPr>
          <w:p w14:paraId="000001C5" w14:textId="77777777" w:rsidR="00240B1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rPr>
            </w:pPr>
            <w:r>
              <w:rPr>
                <w:rFonts w:eastAsia="Times New Roman" w:cs="Times New Roman"/>
                <w:b/>
                <w:szCs w:val="28"/>
              </w:rPr>
              <w:t xml:space="preserve">ГБОУ СОШ №1 «ОЦ» </w:t>
            </w:r>
          </w:p>
        </w:tc>
        <w:tc>
          <w:tcPr>
            <w:tcW w:w="3402" w:type="dxa"/>
            <w:tcBorders>
              <w:top w:val="single" w:sz="8" w:space="0" w:color="000000"/>
              <w:left w:val="single" w:sz="8" w:space="0" w:color="000000"/>
              <w:bottom w:val="single" w:sz="8" w:space="0" w:color="000000"/>
              <w:right w:val="single" w:sz="8" w:space="0" w:color="000000"/>
            </w:tcBorders>
          </w:tcPr>
          <w:p w14:paraId="000001C6" w14:textId="77777777" w:rsidR="00240B1A" w:rsidRDefault="000239A6">
            <w:pPr>
              <w:widowControl w:val="0"/>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 xml:space="preserve">Организация преемственного образовательного процесса </w:t>
            </w:r>
          </w:p>
        </w:tc>
        <w:tc>
          <w:tcPr>
            <w:tcW w:w="3685" w:type="dxa"/>
            <w:tcBorders>
              <w:top w:val="single" w:sz="8" w:space="0" w:color="000000"/>
              <w:left w:val="single" w:sz="8" w:space="0" w:color="000000"/>
              <w:bottom w:val="single" w:sz="8" w:space="0" w:color="000000"/>
              <w:right w:val="single" w:sz="8" w:space="0" w:color="000000"/>
            </w:tcBorders>
          </w:tcPr>
          <w:p w14:paraId="000001C7" w14:textId="77777777" w:rsidR="00240B1A" w:rsidRDefault="000239A6">
            <w:pPr>
              <w:numPr>
                <w:ilvl w:val="0"/>
                <w:numId w:val="11"/>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Совместные совещания</w:t>
            </w:r>
          </w:p>
          <w:p w14:paraId="000001C8" w14:textId="77777777" w:rsidR="00240B1A" w:rsidRDefault="000239A6">
            <w:pPr>
              <w:numPr>
                <w:ilvl w:val="0"/>
                <w:numId w:val="11"/>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Открытые просмотры НОД</w:t>
            </w:r>
          </w:p>
          <w:p w14:paraId="000001C9" w14:textId="77777777" w:rsidR="00240B1A" w:rsidRDefault="000239A6">
            <w:pPr>
              <w:numPr>
                <w:ilvl w:val="0"/>
                <w:numId w:val="11"/>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Проведение мастер – классов</w:t>
            </w:r>
          </w:p>
          <w:p w14:paraId="000001CA" w14:textId="77777777" w:rsidR="00240B1A" w:rsidRDefault="000239A6">
            <w:pPr>
              <w:numPr>
                <w:ilvl w:val="0"/>
                <w:numId w:val="11"/>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Участие в Декаде преемственности</w:t>
            </w:r>
          </w:p>
        </w:tc>
      </w:tr>
      <w:tr w:rsidR="00240B1A" w14:paraId="24BA7F98" w14:textId="77777777">
        <w:tc>
          <w:tcPr>
            <w:tcW w:w="2694" w:type="dxa"/>
            <w:tcBorders>
              <w:top w:val="single" w:sz="8" w:space="0" w:color="000000"/>
              <w:left w:val="single" w:sz="8" w:space="0" w:color="000000"/>
              <w:bottom w:val="single" w:sz="8" w:space="0" w:color="000000"/>
              <w:right w:val="single" w:sz="8" w:space="0" w:color="000000"/>
            </w:tcBorders>
          </w:tcPr>
          <w:p w14:paraId="000001CB" w14:textId="77777777" w:rsidR="00240B1A" w:rsidRPr="00F1279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lang w:val="ru-RU"/>
              </w:rPr>
            </w:pPr>
            <w:r w:rsidRPr="00F1279A">
              <w:rPr>
                <w:rFonts w:eastAsia="Times New Roman" w:cs="Times New Roman"/>
                <w:b/>
                <w:szCs w:val="28"/>
                <w:lang w:val="ru-RU"/>
              </w:rPr>
              <w:t>ГБПОУ Кинель-«Черкасский сельскохозяйственный техникум»</w:t>
            </w:r>
          </w:p>
        </w:tc>
        <w:tc>
          <w:tcPr>
            <w:tcW w:w="3402" w:type="dxa"/>
            <w:tcBorders>
              <w:top w:val="single" w:sz="8" w:space="0" w:color="000000"/>
              <w:left w:val="single" w:sz="8" w:space="0" w:color="000000"/>
              <w:bottom w:val="single" w:sz="8" w:space="0" w:color="000000"/>
              <w:right w:val="single" w:sz="8" w:space="0" w:color="000000"/>
            </w:tcBorders>
          </w:tcPr>
          <w:p w14:paraId="000001CC" w14:textId="77777777" w:rsidR="00240B1A" w:rsidRDefault="000239A6">
            <w:pPr>
              <w:widowControl w:val="0"/>
              <w:pBdr>
                <w:top w:val="nil"/>
                <w:left w:val="nil"/>
                <w:bottom w:val="nil"/>
                <w:right w:val="nil"/>
                <w:between w:val="nil"/>
              </w:pBdr>
              <w:spacing w:after="0" w:line="240" w:lineRule="auto"/>
              <w:ind w:left="0" w:hanging="3"/>
              <w:rPr>
                <w:rFonts w:eastAsia="Times New Roman" w:cs="Times New Roman"/>
                <w:szCs w:val="28"/>
              </w:rPr>
            </w:pPr>
            <w:r w:rsidRPr="00F1279A">
              <w:rPr>
                <w:rFonts w:eastAsia="Times New Roman" w:cs="Times New Roman"/>
                <w:szCs w:val="28"/>
                <w:lang w:val="ru-RU"/>
              </w:rPr>
              <w:t xml:space="preserve">Обеспечение методического сопровождения образовательного процесса в ДОУ. </w:t>
            </w:r>
            <w:r>
              <w:rPr>
                <w:rFonts w:eastAsia="Times New Roman" w:cs="Times New Roman"/>
                <w:szCs w:val="28"/>
              </w:rPr>
              <w:t>Практика студентов.</w:t>
            </w:r>
          </w:p>
        </w:tc>
        <w:tc>
          <w:tcPr>
            <w:tcW w:w="3685" w:type="dxa"/>
            <w:tcBorders>
              <w:top w:val="single" w:sz="8" w:space="0" w:color="000000"/>
              <w:left w:val="single" w:sz="8" w:space="0" w:color="000000"/>
              <w:bottom w:val="single" w:sz="8" w:space="0" w:color="000000"/>
              <w:right w:val="single" w:sz="8" w:space="0" w:color="000000"/>
            </w:tcBorders>
          </w:tcPr>
          <w:p w14:paraId="000001CD" w14:textId="77777777" w:rsidR="00240B1A" w:rsidRDefault="000239A6">
            <w:pPr>
              <w:numPr>
                <w:ilvl w:val="0"/>
                <w:numId w:val="15"/>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Открытые показы</w:t>
            </w:r>
          </w:p>
          <w:p w14:paraId="000001CE" w14:textId="77777777" w:rsidR="00240B1A" w:rsidRPr="00F1279A" w:rsidRDefault="000239A6">
            <w:pPr>
              <w:numPr>
                <w:ilvl w:val="0"/>
                <w:numId w:val="15"/>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Взаимодействие со студентами по применению новых технологий в приобщении к волонтерскому движению</w:t>
            </w:r>
          </w:p>
          <w:p w14:paraId="000001CF" w14:textId="77777777" w:rsidR="00240B1A" w:rsidRDefault="000239A6">
            <w:pPr>
              <w:numPr>
                <w:ilvl w:val="0"/>
                <w:numId w:val="15"/>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Практика студентов.</w:t>
            </w:r>
          </w:p>
        </w:tc>
      </w:tr>
      <w:tr w:rsidR="00240B1A" w14:paraId="21BDAFC1" w14:textId="77777777">
        <w:tc>
          <w:tcPr>
            <w:tcW w:w="2694" w:type="dxa"/>
            <w:tcBorders>
              <w:top w:val="single" w:sz="8" w:space="0" w:color="000000"/>
              <w:left w:val="single" w:sz="8" w:space="0" w:color="000000"/>
              <w:bottom w:val="single" w:sz="8" w:space="0" w:color="000000"/>
              <w:right w:val="single" w:sz="8" w:space="0" w:color="000000"/>
            </w:tcBorders>
          </w:tcPr>
          <w:p w14:paraId="000001D0" w14:textId="77777777" w:rsidR="00240B1A" w:rsidRPr="00F1279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lang w:val="ru-RU"/>
              </w:rPr>
            </w:pPr>
            <w:r w:rsidRPr="00F1279A">
              <w:rPr>
                <w:rFonts w:eastAsia="Times New Roman" w:cs="Times New Roman"/>
                <w:b/>
                <w:szCs w:val="28"/>
                <w:lang w:val="ru-RU"/>
              </w:rPr>
              <w:t>ГБУЗ СО «Кинель-Черкасская ЦРБ» (поликлиника)</w:t>
            </w:r>
          </w:p>
        </w:tc>
        <w:tc>
          <w:tcPr>
            <w:tcW w:w="3402" w:type="dxa"/>
            <w:tcBorders>
              <w:top w:val="single" w:sz="8" w:space="0" w:color="000000"/>
              <w:left w:val="single" w:sz="8" w:space="0" w:color="000000"/>
              <w:bottom w:val="single" w:sz="8" w:space="0" w:color="000000"/>
              <w:right w:val="single" w:sz="8" w:space="0" w:color="000000"/>
            </w:tcBorders>
          </w:tcPr>
          <w:p w14:paraId="000001D1" w14:textId="77777777" w:rsidR="00240B1A" w:rsidRDefault="000239A6">
            <w:pPr>
              <w:widowControl w:val="0"/>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 xml:space="preserve">Обеспечение профилактики здоровья  </w:t>
            </w:r>
          </w:p>
        </w:tc>
        <w:tc>
          <w:tcPr>
            <w:tcW w:w="3685" w:type="dxa"/>
            <w:tcBorders>
              <w:top w:val="single" w:sz="8" w:space="0" w:color="000000"/>
              <w:left w:val="single" w:sz="8" w:space="0" w:color="000000"/>
              <w:bottom w:val="single" w:sz="8" w:space="0" w:color="000000"/>
              <w:right w:val="single" w:sz="8" w:space="0" w:color="000000"/>
            </w:tcBorders>
          </w:tcPr>
          <w:p w14:paraId="000001D2" w14:textId="77777777" w:rsidR="00240B1A" w:rsidRDefault="000239A6">
            <w:pPr>
              <w:numPr>
                <w:ilvl w:val="0"/>
                <w:numId w:val="16"/>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углубленные осмотры детей</w:t>
            </w:r>
          </w:p>
          <w:p w14:paraId="000001D3" w14:textId="77777777" w:rsidR="00240B1A" w:rsidRDefault="000239A6">
            <w:pPr>
              <w:numPr>
                <w:ilvl w:val="0"/>
                <w:numId w:val="16"/>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медицинские рекомендации родителям</w:t>
            </w:r>
          </w:p>
          <w:p w14:paraId="000001D4" w14:textId="77777777" w:rsidR="00240B1A" w:rsidRDefault="00240B1A">
            <w:pPr>
              <w:pBdr>
                <w:top w:val="nil"/>
                <w:left w:val="nil"/>
                <w:bottom w:val="nil"/>
                <w:right w:val="nil"/>
                <w:between w:val="nil"/>
              </w:pBdr>
              <w:tabs>
                <w:tab w:val="left" w:pos="252"/>
                <w:tab w:val="left" w:pos="360"/>
              </w:tabs>
              <w:spacing w:after="0" w:line="240" w:lineRule="auto"/>
              <w:ind w:left="0" w:hanging="3"/>
              <w:rPr>
                <w:rFonts w:eastAsia="Times New Roman" w:cs="Times New Roman"/>
                <w:szCs w:val="28"/>
              </w:rPr>
            </w:pPr>
          </w:p>
        </w:tc>
      </w:tr>
      <w:tr w:rsidR="00240B1A" w:rsidRPr="00AB2D96" w14:paraId="050C482C" w14:textId="77777777">
        <w:tc>
          <w:tcPr>
            <w:tcW w:w="2694" w:type="dxa"/>
            <w:tcBorders>
              <w:top w:val="single" w:sz="8" w:space="0" w:color="000000"/>
              <w:left w:val="single" w:sz="8" w:space="0" w:color="000000"/>
              <w:bottom w:val="single" w:sz="8" w:space="0" w:color="000000"/>
              <w:right w:val="single" w:sz="8" w:space="0" w:color="000000"/>
            </w:tcBorders>
          </w:tcPr>
          <w:p w14:paraId="000001D5" w14:textId="77777777" w:rsidR="00240B1A" w:rsidRPr="00F1279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lang w:val="ru-RU"/>
              </w:rPr>
            </w:pPr>
            <w:r w:rsidRPr="00F1279A">
              <w:rPr>
                <w:rFonts w:eastAsia="Times New Roman" w:cs="Times New Roman"/>
                <w:b/>
                <w:szCs w:val="28"/>
                <w:lang w:val="ru-RU"/>
              </w:rPr>
              <w:t xml:space="preserve">МБУ «ЦБС», муниципального </w:t>
            </w:r>
            <w:r w:rsidRPr="00F1279A">
              <w:rPr>
                <w:rFonts w:eastAsia="Times New Roman" w:cs="Times New Roman"/>
                <w:b/>
                <w:szCs w:val="28"/>
                <w:lang w:val="ru-RU"/>
              </w:rPr>
              <w:lastRenderedPageBreak/>
              <w:t>района Кинель-Черкасский самарской области</w:t>
            </w:r>
          </w:p>
        </w:tc>
        <w:tc>
          <w:tcPr>
            <w:tcW w:w="3402" w:type="dxa"/>
            <w:tcBorders>
              <w:top w:val="single" w:sz="8" w:space="0" w:color="000000"/>
              <w:left w:val="single" w:sz="8" w:space="0" w:color="000000"/>
              <w:bottom w:val="single" w:sz="8" w:space="0" w:color="000000"/>
              <w:right w:val="single" w:sz="8" w:space="0" w:color="000000"/>
            </w:tcBorders>
          </w:tcPr>
          <w:p w14:paraId="000001D6" w14:textId="77777777" w:rsidR="00240B1A" w:rsidRPr="00F1279A" w:rsidRDefault="000239A6">
            <w:pPr>
              <w:widowControl w:val="0"/>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lastRenderedPageBreak/>
              <w:t xml:space="preserve">Обеспечение методического </w:t>
            </w:r>
            <w:r w:rsidRPr="00F1279A">
              <w:rPr>
                <w:rFonts w:eastAsia="Times New Roman" w:cs="Times New Roman"/>
                <w:szCs w:val="28"/>
                <w:lang w:val="ru-RU"/>
              </w:rPr>
              <w:lastRenderedPageBreak/>
              <w:t>сопровождение образовательного процесса в ДОУ</w:t>
            </w:r>
          </w:p>
        </w:tc>
        <w:tc>
          <w:tcPr>
            <w:tcW w:w="3685" w:type="dxa"/>
            <w:tcBorders>
              <w:top w:val="single" w:sz="8" w:space="0" w:color="000000"/>
              <w:left w:val="single" w:sz="8" w:space="0" w:color="000000"/>
              <w:bottom w:val="single" w:sz="8" w:space="0" w:color="000000"/>
              <w:right w:val="single" w:sz="8" w:space="0" w:color="000000"/>
            </w:tcBorders>
          </w:tcPr>
          <w:p w14:paraId="000001D7" w14:textId="77777777" w:rsidR="00240B1A" w:rsidRDefault="000239A6">
            <w:pPr>
              <w:numPr>
                <w:ilvl w:val="0"/>
                <w:numId w:val="17"/>
              </w:numPr>
              <w:pBdr>
                <w:top w:val="nil"/>
                <w:left w:val="nil"/>
                <w:bottom w:val="nil"/>
                <w:right w:val="nil"/>
                <w:between w:val="nil"/>
              </w:pBdr>
              <w:tabs>
                <w:tab w:val="left" w:pos="317"/>
                <w:tab w:val="left" w:pos="360"/>
              </w:tabs>
              <w:spacing w:after="0" w:line="240" w:lineRule="auto"/>
              <w:ind w:left="0" w:hanging="3"/>
              <w:jc w:val="left"/>
              <w:rPr>
                <w:rFonts w:eastAsia="Times New Roman" w:cs="Times New Roman"/>
                <w:szCs w:val="28"/>
              </w:rPr>
            </w:pPr>
            <w:r>
              <w:rPr>
                <w:rFonts w:eastAsia="Times New Roman" w:cs="Times New Roman"/>
                <w:szCs w:val="28"/>
              </w:rPr>
              <w:lastRenderedPageBreak/>
              <w:t>выставки новинок литературы</w:t>
            </w:r>
          </w:p>
          <w:p w14:paraId="000001D8" w14:textId="77777777" w:rsidR="00240B1A" w:rsidRDefault="000239A6">
            <w:pPr>
              <w:numPr>
                <w:ilvl w:val="0"/>
                <w:numId w:val="17"/>
              </w:numPr>
              <w:pBdr>
                <w:top w:val="nil"/>
                <w:left w:val="nil"/>
                <w:bottom w:val="nil"/>
                <w:right w:val="nil"/>
                <w:between w:val="nil"/>
              </w:pBdr>
              <w:tabs>
                <w:tab w:val="left" w:pos="317"/>
                <w:tab w:val="left" w:pos="360"/>
              </w:tabs>
              <w:spacing w:after="0" w:line="240" w:lineRule="auto"/>
              <w:ind w:left="0" w:hanging="3"/>
              <w:jc w:val="left"/>
              <w:rPr>
                <w:rFonts w:eastAsia="Times New Roman" w:cs="Times New Roman"/>
                <w:szCs w:val="28"/>
              </w:rPr>
            </w:pPr>
            <w:r>
              <w:rPr>
                <w:rFonts w:eastAsia="Times New Roman" w:cs="Times New Roman"/>
                <w:szCs w:val="28"/>
              </w:rPr>
              <w:lastRenderedPageBreak/>
              <w:t>конкурсы рисунков</w:t>
            </w:r>
          </w:p>
          <w:p w14:paraId="000001D9" w14:textId="77777777" w:rsidR="00240B1A" w:rsidRDefault="000239A6">
            <w:pPr>
              <w:numPr>
                <w:ilvl w:val="0"/>
                <w:numId w:val="17"/>
              </w:numPr>
              <w:pBdr>
                <w:top w:val="nil"/>
                <w:left w:val="nil"/>
                <w:bottom w:val="nil"/>
                <w:right w:val="nil"/>
                <w:between w:val="nil"/>
              </w:pBdr>
              <w:tabs>
                <w:tab w:val="left" w:pos="317"/>
                <w:tab w:val="left" w:pos="360"/>
              </w:tabs>
              <w:spacing w:after="0" w:line="240" w:lineRule="auto"/>
              <w:ind w:left="0" w:hanging="3"/>
              <w:jc w:val="left"/>
              <w:rPr>
                <w:rFonts w:eastAsia="Times New Roman" w:cs="Times New Roman"/>
                <w:szCs w:val="28"/>
              </w:rPr>
            </w:pPr>
            <w:r>
              <w:rPr>
                <w:rFonts w:eastAsia="Times New Roman" w:cs="Times New Roman"/>
                <w:szCs w:val="28"/>
              </w:rPr>
              <w:t>беседы</w:t>
            </w:r>
          </w:p>
          <w:p w14:paraId="000001DA" w14:textId="77777777" w:rsidR="00240B1A" w:rsidRDefault="000239A6">
            <w:pPr>
              <w:numPr>
                <w:ilvl w:val="0"/>
                <w:numId w:val="17"/>
              </w:numPr>
              <w:pBdr>
                <w:top w:val="nil"/>
                <w:left w:val="nil"/>
                <w:bottom w:val="nil"/>
                <w:right w:val="nil"/>
                <w:between w:val="nil"/>
              </w:pBdr>
              <w:tabs>
                <w:tab w:val="left" w:pos="0"/>
                <w:tab w:val="left" w:pos="317"/>
                <w:tab w:val="left" w:pos="360"/>
              </w:tabs>
              <w:spacing w:after="0" w:line="240" w:lineRule="auto"/>
              <w:ind w:left="0" w:hanging="3"/>
              <w:jc w:val="left"/>
              <w:rPr>
                <w:rFonts w:eastAsia="Times New Roman" w:cs="Times New Roman"/>
                <w:szCs w:val="28"/>
              </w:rPr>
            </w:pPr>
            <w:r>
              <w:rPr>
                <w:rFonts w:eastAsia="Times New Roman" w:cs="Times New Roman"/>
                <w:szCs w:val="28"/>
              </w:rPr>
              <w:t xml:space="preserve">использование фонда </w:t>
            </w:r>
          </w:p>
          <w:p w14:paraId="000001DB" w14:textId="77777777" w:rsidR="00240B1A" w:rsidRPr="00F1279A" w:rsidRDefault="000239A6">
            <w:pPr>
              <w:numPr>
                <w:ilvl w:val="0"/>
                <w:numId w:val="17"/>
              </w:numPr>
              <w:pBdr>
                <w:top w:val="nil"/>
                <w:left w:val="nil"/>
                <w:bottom w:val="nil"/>
                <w:right w:val="nil"/>
                <w:between w:val="nil"/>
              </w:pBdr>
              <w:tabs>
                <w:tab w:val="left" w:pos="0"/>
                <w:tab w:val="left" w:pos="317"/>
                <w:tab w:val="left" w:pos="360"/>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библиотеки для организации бесед с детьми </w:t>
            </w:r>
          </w:p>
        </w:tc>
      </w:tr>
      <w:tr w:rsidR="00240B1A" w14:paraId="43397748" w14:textId="77777777">
        <w:tc>
          <w:tcPr>
            <w:tcW w:w="2694" w:type="dxa"/>
            <w:tcBorders>
              <w:top w:val="single" w:sz="8" w:space="0" w:color="000000"/>
              <w:left w:val="single" w:sz="8" w:space="0" w:color="000000"/>
              <w:bottom w:val="single" w:sz="8" w:space="0" w:color="000000"/>
              <w:right w:val="single" w:sz="8" w:space="0" w:color="000000"/>
            </w:tcBorders>
          </w:tcPr>
          <w:p w14:paraId="000001DC" w14:textId="77777777" w:rsidR="00240B1A" w:rsidRPr="00F1279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lang w:val="ru-RU"/>
              </w:rPr>
            </w:pPr>
            <w:r w:rsidRPr="00F1279A">
              <w:rPr>
                <w:rFonts w:eastAsia="Times New Roman" w:cs="Times New Roman"/>
                <w:b/>
                <w:szCs w:val="28"/>
                <w:lang w:val="ru-RU"/>
              </w:rPr>
              <w:lastRenderedPageBreak/>
              <w:t>ГУ «КС и ЦДО» Отрадненское отделение (ПМПК)</w:t>
            </w:r>
          </w:p>
        </w:tc>
        <w:tc>
          <w:tcPr>
            <w:tcW w:w="3402" w:type="dxa"/>
            <w:tcBorders>
              <w:top w:val="single" w:sz="8" w:space="0" w:color="000000"/>
              <w:left w:val="single" w:sz="8" w:space="0" w:color="000000"/>
              <w:bottom w:val="single" w:sz="8" w:space="0" w:color="000000"/>
              <w:right w:val="single" w:sz="8" w:space="0" w:color="000000"/>
            </w:tcBorders>
          </w:tcPr>
          <w:p w14:paraId="000001DD" w14:textId="77777777" w:rsidR="00240B1A" w:rsidRDefault="000239A6">
            <w:pPr>
              <w:widowControl w:val="0"/>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 xml:space="preserve">Обеспечение коррекционного маршрута воспитанникам </w:t>
            </w:r>
          </w:p>
          <w:p w14:paraId="000001DE" w14:textId="77777777" w:rsidR="00240B1A" w:rsidRDefault="00240B1A">
            <w:pPr>
              <w:widowControl w:val="0"/>
              <w:pBdr>
                <w:top w:val="nil"/>
                <w:left w:val="nil"/>
                <w:bottom w:val="nil"/>
                <w:right w:val="nil"/>
                <w:between w:val="nil"/>
              </w:pBdr>
              <w:spacing w:after="0" w:line="240" w:lineRule="auto"/>
              <w:ind w:left="0" w:hanging="3"/>
              <w:rPr>
                <w:rFonts w:eastAsia="Times New Roman" w:cs="Times New Roman"/>
                <w:szCs w:val="28"/>
              </w:rPr>
            </w:pPr>
          </w:p>
        </w:tc>
        <w:tc>
          <w:tcPr>
            <w:tcW w:w="3685" w:type="dxa"/>
            <w:tcBorders>
              <w:top w:val="single" w:sz="8" w:space="0" w:color="000000"/>
              <w:left w:val="single" w:sz="8" w:space="0" w:color="000000"/>
              <w:bottom w:val="single" w:sz="8" w:space="0" w:color="000000"/>
              <w:right w:val="single" w:sz="8" w:space="0" w:color="000000"/>
            </w:tcBorders>
          </w:tcPr>
          <w:p w14:paraId="000001DF" w14:textId="77777777" w:rsidR="00240B1A" w:rsidRDefault="000239A6">
            <w:pPr>
              <w:numPr>
                <w:ilvl w:val="0"/>
                <w:numId w:val="18"/>
              </w:numPr>
              <w:pBdr>
                <w:top w:val="nil"/>
                <w:left w:val="nil"/>
                <w:bottom w:val="nil"/>
                <w:right w:val="nil"/>
                <w:between w:val="nil"/>
              </w:pBdr>
              <w:tabs>
                <w:tab w:val="left" w:pos="33"/>
              </w:tabs>
              <w:spacing w:after="0" w:line="240" w:lineRule="auto"/>
              <w:ind w:left="0" w:hanging="3"/>
              <w:jc w:val="left"/>
              <w:rPr>
                <w:rFonts w:eastAsia="Times New Roman" w:cs="Times New Roman"/>
                <w:szCs w:val="28"/>
              </w:rPr>
            </w:pPr>
            <w:r>
              <w:rPr>
                <w:rFonts w:eastAsia="Times New Roman" w:cs="Times New Roman"/>
                <w:szCs w:val="28"/>
              </w:rPr>
              <w:t>выдача рекомендаций для коррекционного  сопровождения</w:t>
            </w:r>
          </w:p>
          <w:p w14:paraId="000001E0"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проведение окружных ПМПК</w:t>
            </w:r>
          </w:p>
        </w:tc>
      </w:tr>
      <w:tr w:rsidR="00240B1A" w14:paraId="0EA1E0F2" w14:textId="77777777">
        <w:tc>
          <w:tcPr>
            <w:tcW w:w="2694" w:type="dxa"/>
            <w:tcBorders>
              <w:top w:val="single" w:sz="8" w:space="0" w:color="000000"/>
              <w:left w:val="single" w:sz="8" w:space="0" w:color="000000"/>
              <w:bottom w:val="single" w:sz="8" w:space="0" w:color="000000"/>
              <w:right w:val="single" w:sz="8" w:space="0" w:color="000000"/>
            </w:tcBorders>
          </w:tcPr>
          <w:p w14:paraId="000001E1" w14:textId="77777777" w:rsidR="00240B1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rPr>
            </w:pPr>
            <w:r>
              <w:rPr>
                <w:rFonts w:eastAsia="Times New Roman" w:cs="Times New Roman"/>
                <w:b/>
                <w:szCs w:val="28"/>
              </w:rPr>
              <w:t>МБУ «Районный дом культуры»</w:t>
            </w:r>
          </w:p>
        </w:tc>
        <w:tc>
          <w:tcPr>
            <w:tcW w:w="3402" w:type="dxa"/>
            <w:tcBorders>
              <w:top w:val="single" w:sz="8" w:space="0" w:color="000000"/>
              <w:left w:val="single" w:sz="8" w:space="0" w:color="000000"/>
              <w:bottom w:val="single" w:sz="8" w:space="0" w:color="000000"/>
              <w:right w:val="single" w:sz="8" w:space="0" w:color="000000"/>
            </w:tcBorders>
          </w:tcPr>
          <w:p w14:paraId="000001E2" w14:textId="77777777" w:rsidR="00240B1A" w:rsidRDefault="000239A6">
            <w:pPr>
              <w:widowControl w:val="0"/>
              <w:pBdr>
                <w:top w:val="nil"/>
                <w:left w:val="nil"/>
                <w:bottom w:val="nil"/>
                <w:right w:val="nil"/>
                <w:between w:val="nil"/>
              </w:pBdr>
              <w:spacing w:after="0" w:line="240" w:lineRule="auto"/>
              <w:ind w:left="0" w:hanging="3"/>
              <w:rPr>
                <w:rFonts w:eastAsia="Times New Roman" w:cs="Times New Roman"/>
                <w:szCs w:val="28"/>
              </w:rPr>
            </w:pPr>
            <w:r>
              <w:rPr>
                <w:rFonts w:eastAsia="Times New Roman" w:cs="Times New Roman"/>
                <w:szCs w:val="28"/>
              </w:rPr>
              <w:t xml:space="preserve">Приобщение детей к театральной культуре </w:t>
            </w:r>
          </w:p>
          <w:p w14:paraId="000001E3" w14:textId="77777777" w:rsidR="00240B1A" w:rsidRDefault="00240B1A">
            <w:pPr>
              <w:widowControl w:val="0"/>
              <w:pBdr>
                <w:top w:val="nil"/>
                <w:left w:val="nil"/>
                <w:bottom w:val="nil"/>
                <w:right w:val="nil"/>
                <w:between w:val="nil"/>
              </w:pBdr>
              <w:spacing w:after="0" w:line="240" w:lineRule="auto"/>
              <w:ind w:left="0" w:hanging="3"/>
              <w:rPr>
                <w:rFonts w:eastAsia="Times New Roman" w:cs="Times New Roman"/>
                <w:szCs w:val="28"/>
              </w:rPr>
            </w:pPr>
          </w:p>
          <w:p w14:paraId="000001E4" w14:textId="77777777" w:rsidR="00240B1A" w:rsidRPr="00F1279A" w:rsidRDefault="000239A6">
            <w:pPr>
              <w:widowControl w:val="0"/>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Обогащение социально-эмоциональной сферы детей, художественно-эстетическое, культурное развитие дошкольников</w:t>
            </w:r>
          </w:p>
        </w:tc>
        <w:tc>
          <w:tcPr>
            <w:tcW w:w="3685" w:type="dxa"/>
            <w:tcBorders>
              <w:top w:val="single" w:sz="8" w:space="0" w:color="000000"/>
              <w:left w:val="single" w:sz="8" w:space="0" w:color="000000"/>
              <w:bottom w:val="single" w:sz="8" w:space="0" w:color="000000"/>
              <w:right w:val="single" w:sz="8" w:space="0" w:color="000000"/>
            </w:tcBorders>
          </w:tcPr>
          <w:p w14:paraId="000001E5"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посещение спектаклей, концертов</w:t>
            </w:r>
          </w:p>
          <w:p w14:paraId="000001E6"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 xml:space="preserve">проведение бесед </w:t>
            </w:r>
          </w:p>
          <w:p w14:paraId="000001E7"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творческие выступления</w:t>
            </w:r>
          </w:p>
        </w:tc>
      </w:tr>
      <w:tr w:rsidR="00240B1A" w14:paraId="733F6AF1" w14:textId="77777777">
        <w:tc>
          <w:tcPr>
            <w:tcW w:w="2694" w:type="dxa"/>
            <w:tcBorders>
              <w:top w:val="single" w:sz="8" w:space="0" w:color="000000"/>
              <w:left w:val="single" w:sz="8" w:space="0" w:color="000000"/>
              <w:bottom w:val="single" w:sz="8" w:space="0" w:color="000000"/>
              <w:right w:val="single" w:sz="8" w:space="0" w:color="000000"/>
            </w:tcBorders>
          </w:tcPr>
          <w:p w14:paraId="000001E8" w14:textId="77777777" w:rsidR="00240B1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rPr>
            </w:pPr>
            <w:r>
              <w:rPr>
                <w:rFonts w:eastAsia="Times New Roman" w:cs="Times New Roman"/>
                <w:b/>
                <w:szCs w:val="28"/>
              </w:rPr>
              <w:t>МБУ «Историко-краеведческий музей»</w:t>
            </w:r>
          </w:p>
        </w:tc>
        <w:tc>
          <w:tcPr>
            <w:tcW w:w="3402" w:type="dxa"/>
            <w:tcBorders>
              <w:top w:val="single" w:sz="8" w:space="0" w:color="000000"/>
              <w:left w:val="single" w:sz="8" w:space="0" w:color="000000"/>
              <w:bottom w:val="single" w:sz="8" w:space="0" w:color="000000"/>
              <w:right w:val="single" w:sz="8" w:space="0" w:color="000000"/>
            </w:tcBorders>
          </w:tcPr>
          <w:p w14:paraId="000001E9" w14:textId="77777777" w:rsidR="00240B1A" w:rsidRPr="00F1279A" w:rsidRDefault="000239A6">
            <w:pPr>
              <w:widowControl w:val="0"/>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Обогащение социально-эмоциональной сферы детей, социализация детей, всестороннее, культуросообразное развитие ребенка в соответствии с его возрастом.</w:t>
            </w:r>
          </w:p>
        </w:tc>
        <w:tc>
          <w:tcPr>
            <w:tcW w:w="3685" w:type="dxa"/>
            <w:tcBorders>
              <w:top w:val="single" w:sz="8" w:space="0" w:color="000000"/>
              <w:left w:val="single" w:sz="8" w:space="0" w:color="000000"/>
              <w:bottom w:val="single" w:sz="8" w:space="0" w:color="000000"/>
              <w:right w:val="single" w:sz="8" w:space="0" w:color="000000"/>
            </w:tcBorders>
          </w:tcPr>
          <w:p w14:paraId="000001EA"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 xml:space="preserve">Совместные проекты, </w:t>
            </w:r>
          </w:p>
          <w:p w14:paraId="000001EB" w14:textId="77777777" w:rsidR="00240B1A" w:rsidRPr="00F1279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выставки рисунков, поделок: «Новогодняя игрушка», «Любимые места с. Кинель-Черкассы» </w:t>
            </w:r>
          </w:p>
          <w:p w14:paraId="000001EC"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экскурсии,</w:t>
            </w:r>
          </w:p>
          <w:p w14:paraId="000001ED"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 xml:space="preserve"> праздники,</w:t>
            </w:r>
          </w:p>
          <w:p w14:paraId="000001EE"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 xml:space="preserve"> беседы</w:t>
            </w:r>
          </w:p>
        </w:tc>
      </w:tr>
      <w:tr w:rsidR="00240B1A" w:rsidRPr="00AB2D96" w14:paraId="62F6A73E" w14:textId="77777777">
        <w:tc>
          <w:tcPr>
            <w:tcW w:w="2694" w:type="dxa"/>
            <w:tcBorders>
              <w:top w:val="single" w:sz="8" w:space="0" w:color="000000"/>
              <w:left w:val="single" w:sz="8" w:space="0" w:color="000000"/>
              <w:bottom w:val="single" w:sz="8" w:space="0" w:color="000000"/>
              <w:right w:val="single" w:sz="8" w:space="0" w:color="000000"/>
            </w:tcBorders>
          </w:tcPr>
          <w:p w14:paraId="000001EF" w14:textId="77777777" w:rsidR="00240B1A" w:rsidRDefault="000239A6">
            <w:pPr>
              <w:widowControl w:val="0"/>
              <w:pBdr>
                <w:top w:val="nil"/>
                <w:left w:val="nil"/>
                <w:bottom w:val="nil"/>
                <w:right w:val="nil"/>
                <w:between w:val="nil"/>
              </w:pBdr>
              <w:spacing w:after="0" w:line="240" w:lineRule="auto"/>
              <w:ind w:left="0" w:hanging="3"/>
              <w:jc w:val="center"/>
              <w:rPr>
                <w:rFonts w:eastAsia="Times New Roman" w:cs="Times New Roman"/>
                <w:szCs w:val="28"/>
              </w:rPr>
            </w:pPr>
            <w:r>
              <w:rPr>
                <w:rFonts w:eastAsia="Times New Roman" w:cs="Times New Roman"/>
                <w:b/>
                <w:szCs w:val="28"/>
              </w:rPr>
              <w:t>ДЮСШ</w:t>
            </w:r>
          </w:p>
        </w:tc>
        <w:tc>
          <w:tcPr>
            <w:tcW w:w="3402" w:type="dxa"/>
            <w:tcBorders>
              <w:top w:val="single" w:sz="8" w:space="0" w:color="000000"/>
              <w:left w:val="single" w:sz="8" w:space="0" w:color="000000"/>
              <w:bottom w:val="single" w:sz="8" w:space="0" w:color="000000"/>
              <w:right w:val="single" w:sz="8" w:space="0" w:color="000000"/>
            </w:tcBorders>
          </w:tcPr>
          <w:p w14:paraId="000001F0" w14:textId="77777777" w:rsidR="00240B1A" w:rsidRPr="00F1279A" w:rsidRDefault="000239A6">
            <w:pPr>
              <w:widowControl w:val="0"/>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Приобщение дошкольников и родителей к традициям большого спорта, пропаганда здорового образа жизни.</w:t>
            </w:r>
          </w:p>
        </w:tc>
        <w:tc>
          <w:tcPr>
            <w:tcW w:w="3685" w:type="dxa"/>
            <w:tcBorders>
              <w:top w:val="single" w:sz="8" w:space="0" w:color="000000"/>
              <w:left w:val="single" w:sz="8" w:space="0" w:color="000000"/>
              <w:bottom w:val="single" w:sz="8" w:space="0" w:color="000000"/>
              <w:right w:val="single" w:sz="8" w:space="0" w:color="000000"/>
            </w:tcBorders>
          </w:tcPr>
          <w:p w14:paraId="000001F1" w14:textId="77777777" w:rsidR="00240B1A" w:rsidRPr="00F1279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Спортивные соревнования среди дошкольников «Веселые старты», </w:t>
            </w:r>
          </w:p>
          <w:p w14:paraId="000001F2" w14:textId="77777777" w:rsidR="00240B1A" w:rsidRPr="00F1279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участие в мероприятиях Всемирного Дня Здоровья, ГТО</w:t>
            </w:r>
          </w:p>
          <w:p w14:paraId="000001F3"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сдача нормативов ГТО</w:t>
            </w:r>
          </w:p>
          <w:p w14:paraId="000001F4" w14:textId="77777777" w:rsidR="00240B1A" w:rsidRPr="00F1279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посещение спортивных мероприятий, экскурсии на стадион</w:t>
            </w:r>
          </w:p>
        </w:tc>
      </w:tr>
      <w:tr w:rsidR="00240B1A" w:rsidRPr="00AB2D96" w14:paraId="2B7AF3EE" w14:textId="77777777">
        <w:tc>
          <w:tcPr>
            <w:tcW w:w="2694" w:type="dxa"/>
            <w:tcBorders>
              <w:top w:val="single" w:sz="8" w:space="0" w:color="000000"/>
              <w:left w:val="single" w:sz="8" w:space="0" w:color="000000"/>
              <w:bottom w:val="single" w:sz="8" w:space="0" w:color="000000"/>
              <w:right w:val="single" w:sz="8" w:space="0" w:color="000000"/>
            </w:tcBorders>
          </w:tcPr>
          <w:p w14:paraId="000001F5" w14:textId="77777777" w:rsidR="00240B1A" w:rsidRPr="00F1279A" w:rsidRDefault="000239A6">
            <w:pPr>
              <w:widowControl w:val="0"/>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b/>
                <w:szCs w:val="28"/>
                <w:lang w:val="ru-RU"/>
              </w:rPr>
              <w:t>Некоммерческий фонд «Детский епархиальный образовательный центр»</w:t>
            </w:r>
          </w:p>
        </w:tc>
        <w:tc>
          <w:tcPr>
            <w:tcW w:w="3402" w:type="dxa"/>
            <w:tcBorders>
              <w:top w:val="single" w:sz="8" w:space="0" w:color="000000"/>
              <w:left w:val="single" w:sz="8" w:space="0" w:color="000000"/>
              <w:bottom w:val="single" w:sz="8" w:space="0" w:color="000000"/>
              <w:right w:val="single" w:sz="8" w:space="0" w:color="000000"/>
            </w:tcBorders>
          </w:tcPr>
          <w:p w14:paraId="000001F6" w14:textId="77777777" w:rsidR="00240B1A" w:rsidRPr="00F1279A" w:rsidRDefault="000239A6">
            <w:pPr>
              <w:widowControl w:val="0"/>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szCs w:val="28"/>
                <w:lang w:val="ru-RU"/>
              </w:rPr>
              <w:t>Формирование духовно-нравственных ценностей воспитанников: позитивный характер отношений школьников к семье, культуре, Отечеству, к традициям отечественной культуры.</w:t>
            </w:r>
          </w:p>
        </w:tc>
        <w:tc>
          <w:tcPr>
            <w:tcW w:w="3685" w:type="dxa"/>
            <w:tcBorders>
              <w:top w:val="single" w:sz="8" w:space="0" w:color="000000"/>
              <w:left w:val="single" w:sz="8" w:space="0" w:color="000000"/>
              <w:bottom w:val="single" w:sz="8" w:space="0" w:color="000000"/>
              <w:right w:val="single" w:sz="8" w:space="0" w:color="000000"/>
            </w:tcBorders>
          </w:tcPr>
          <w:p w14:paraId="000001F7"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 xml:space="preserve">Театрализованные представления, </w:t>
            </w:r>
          </w:p>
          <w:p w14:paraId="000001F8"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 xml:space="preserve">конкурсы, комплексно - тематические занятия, концерты </w:t>
            </w:r>
          </w:p>
          <w:p w14:paraId="000001F9"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 xml:space="preserve">Творческие выступления, концерты, спектакли, </w:t>
            </w:r>
          </w:p>
          <w:p w14:paraId="000001FA" w14:textId="77777777" w:rsidR="00240B1A" w:rsidRPr="00F1279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 xml:space="preserve">участие в региональных фестивалях «Пасхальные перезвоны», «Рождество </w:t>
            </w:r>
            <w:r w:rsidRPr="00F1279A">
              <w:rPr>
                <w:rFonts w:eastAsia="Times New Roman" w:cs="Times New Roman"/>
                <w:szCs w:val="28"/>
                <w:lang w:val="ru-RU"/>
              </w:rPr>
              <w:lastRenderedPageBreak/>
              <w:t>Христово», «Дорогами войны - дорогами Победы»</w:t>
            </w:r>
          </w:p>
        </w:tc>
      </w:tr>
      <w:tr w:rsidR="00240B1A" w14:paraId="26ECB559" w14:textId="77777777">
        <w:tc>
          <w:tcPr>
            <w:tcW w:w="2694" w:type="dxa"/>
            <w:tcBorders>
              <w:top w:val="single" w:sz="8" w:space="0" w:color="000000"/>
              <w:left w:val="single" w:sz="8" w:space="0" w:color="000000"/>
              <w:bottom w:val="single" w:sz="8" w:space="0" w:color="000000"/>
              <w:right w:val="single" w:sz="8" w:space="0" w:color="000000"/>
            </w:tcBorders>
          </w:tcPr>
          <w:p w14:paraId="000001FB" w14:textId="77777777" w:rsidR="00240B1A" w:rsidRPr="00F1279A" w:rsidRDefault="000239A6">
            <w:pPr>
              <w:widowControl w:val="0"/>
              <w:pBdr>
                <w:top w:val="nil"/>
                <w:left w:val="nil"/>
                <w:bottom w:val="nil"/>
                <w:right w:val="nil"/>
                <w:between w:val="nil"/>
              </w:pBdr>
              <w:spacing w:after="0" w:line="240" w:lineRule="auto"/>
              <w:ind w:left="0" w:hanging="3"/>
              <w:rPr>
                <w:rFonts w:eastAsia="Times New Roman" w:cs="Times New Roman"/>
                <w:szCs w:val="28"/>
                <w:lang w:val="ru-RU"/>
              </w:rPr>
            </w:pPr>
            <w:r w:rsidRPr="00F1279A">
              <w:rPr>
                <w:rFonts w:eastAsia="Times New Roman" w:cs="Times New Roman"/>
                <w:b/>
                <w:szCs w:val="28"/>
                <w:lang w:val="ru-RU"/>
              </w:rPr>
              <w:lastRenderedPageBreak/>
              <w:t>ОГИБДД отдела МВД России по Кинель-Черкасскому району</w:t>
            </w:r>
          </w:p>
        </w:tc>
        <w:tc>
          <w:tcPr>
            <w:tcW w:w="3402" w:type="dxa"/>
            <w:tcBorders>
              <w:top w:val="single" w:sz="8" w:space="0" w:color="000000"/>
              <w:left w:val="single" w:sz="8" w:space="0" w:color="000000"/>
              <w:bottom w:val="single" w:sz="8" w:space="0" w:color="000000"/>
              <w:right w:val="single" w:sz="8" w:space="0" w:color="000000"/>
            </w:tcBorders>
          </w:tcPr>
          <w:p w14:paraId="000001FC" w14:textId="77777777" w:rsidR="00240B1A" w:rsidRPr="00F1279A" w:rsidRDefault="000239A6">
            <w:pPr>
              <w:pBdr>
                <w:top w:val="nil"/>
                <w:left w:val="nil"/>
                <w:bottom w:val="nil"/>
                <w:right w:val="nil"/>
                <w:between w:val="nil"/>
              </w:pBdr>
              <w:shd w:val="clear" w:color="auto" w:fill="FFFFFF"/>
              <w:spacing w:after="0" w:line="240" w:lineRule="auto"/>
              <w:ind w:left="0" w:right="35" w:hanging="3"/>
              <w:rPr>
                <w:rFonts w:eastAsia="Times New Roman" w:cs="Times New Roman"/>
                <w:szCs w:val="28"/>
                <w:lang w:val="ru-RU"/>
              </w:rPr>
            </w:pPr>
            <w:r w:rsidRPr="00F1279A">
              <w:rPr>
                <w:rFonts w:eastAsia="Times New Roman" w:cs="Times New Roman"/>
                <w:szCs w:val="28"/>
                <w:lang w:val="ru-RU"/>
              </w:rPr>
              <w:t>Обогащение знаний о правилах дорожного движения, обогащение социально - эмоциональной сферы.</w:t>
            </w:r>
          </w:p>
          <w:p w14:paraId="000001FD" w14:textId="77777777" w:rsidR="00240B1A" w:rsidRPr="00F1279A" w:rsidRDefault="00240B1A">
            <w:pPr>
              <w:widowControl w:val="0"/>
              <w:pBdr>
                <w:top w:val="nil"/>
                <w:left w:val="nil"/>
                <w:bottom w:val="nil"/>
                <w:right w:val="nil"/>
                <w:between w:val="nil"/>
              </w:pBdr>
              <w:spacing w:after="0" w:line="240" w:lineRule="auto"/>
              <w:ind w:left="0" w:hanging="3"/>
              <w:rPr>
                <w:rFonts w:eastAsia="Times New Roman" w:cs="Times New Roman"/>
                <w:szCs w:val="28"/>
                <w:lang w:val="ru-RU"/>
              </w:rPr>
            </w:pPr>
          </w:p>
        </w:tc>
        <w:tc>
          <w:tcPr>
            <w:tcW w:w="3685" w:type="dxa"/>
            <w:tcBorders>
              <w:top w:val="single" w:sz="8" w:space="0" w:color="000000"/>
              <w:left w:val="single" w:sz="8" w:space="0" w:color="000000"/>
              <w:bottom w:val="single" w:sz="8" w:space="0" w:color="000000"/>
              <w:right w:val="single" w:sz="8" w:space="0" w:color="000000"/>
            </w:tcBorders>
          </w:tcPr>
          <w:p w14:paraId="000001FE" w14:textId="77777777" w:rsidR="00240B1A" w:rsidRPr="00F1279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lang w:val="ru-RU"/>
              </w:rPr>
            </w:pPr>
            <w:r w:rsidRPr="00F1279A">
              <w:rPr>
                <w:rFonts w:eastAsia="Times New Roman" w:cs="Times New Roman"/>
                <w:szCs w:val="28"/>
                <w:lang w:val="ru-RU"/>
              </w:rPr>
              <w:t>Участие в конкурсах и акциях, игры и досуги по профилактике дорожной безопасности</w:t>
            </w:r>
          </w:p>
          <w:p w14:paraId="000001FF" w14:textId="77777777" w:rsidR="00240B1A" w:rsidRDefault="000239A6">
            <w:pPr>
              <w:numPr>
                <w:ilvl w:val="0"/>
                <w:numId w:val="18"/>
              </w:numPr>
              <w:pBdr>
                <w:top w:val="nil"/>
                <w:left w:val="nil"/>
                <w:bottom w:val="nil"/>
                <w:right w:val="nil"/>
                <w:between w:val="nil"/>
              </w:pBdr>
              <w:tabs>
                <w:tab w:val="left" w:pos="252"/>
                <w:tab w:val="left" w:pos="360"/>
              </w:tabs>
              <w:spacing w:after="0" w:line="240" w:lineRule="auto"/>
              <w:ind w:left="0" w:hanging="3"/>
              <w:jc w:val="left"/>
              <w:rPr>
                <w:rFonts w:eastAsia="Times New Roman" w:cs="Times New Roman"/>
                <w:szCs w:val="28"/>
              </w:rPr>
            </w:pPr>
            <w:r>
              <w:rPr>
                <w:rFonts w:eastAsia="Times New Roman" w:cs="Times New Roman"/>
                <w:szCs w:val="28"/>
              </w:rPr>
              <w:t>Беседы, встречи</w:t>
            </w:r>
          </w:p>
        </w:tc>
      </w:tr>
    </w:tbl>
    <w:p w14:paraId="00000200" w14:textId="77777777" w:rsidR="00240B1A" w:rsidRDefault="000239A6">
      <w:pPr>
        <w:pBdr>
          <w:top w:val="nil"/>
          <w:left w:val="nil"/>
          <w:bottom w:val="nil"/>
          <w:right w:val="nil"/>
          <w:between w:val="nil"/>
        </w:pBdr>
        <w:spacing w:after="292" w:line="259" w:lineRule="auto"/>
        <w:ind w:left="0" w:hanging="3"/>
        <w:jc w:val="left"/>
        <w:rPr>
          <w:rFonts w:eastAsia="Times New Roman" w:cs="Times New Roman"/>
          <w:szCs w:val="28"/>
        </w:rPr>
      </w:pPr>
      <w:r>
        <w:rPr>
          <w:rFonts w:eastAsia="Times New Roman" w:cs="Times New Roman"/>
          <w:szCs w:val="28"/>
        </w:rPr>
        <w:t xml:space="preserve"> </w:t>
      </w:r>
    </w:p>
    <w:p w14:paraId="00000201" w14:textId="77777777" w:rsidR="00240B1A" w:rsidRPr="00F1279A" w:rsidRDefault="000239A6">
      <w:pPr>
        <w:pBdr>
          <w:top w:val="nil"/>
          <w:left w:val="nil"/>
          <w:bottom w:val="nil"/>
          <w:right w:val="nil"/>
          <w:between w:val="nil"/>
        </w:pBdr>
        <w:spacing w:line="366" w:lineRule="auto"/>
        <w:ind w:left="0" w:right="71" w:hanging="3"/>
        <w:rPr>
          <w:rFonts w:eastAsia="Times New Roman" w:cs="Times New Roman"/>
          <w:szCs w:val="28"/>
          <w:lang w:val="ru-RU"/>
        </w:rPr>
      </w:pPr>
      <w:r w:rsidRPr="00F1279A">
        <w:rPr>
          <w:rFonts w:eastAsia="Times New Roman" w:cs="Times New Roman"/>
          <w:b/>
          <w:i/>
          <w:szCs w:val="28"/>
          <w:lang w:val="ru-RU"/>
        </w:rPr>
        <w:t xml:space="preserve">      Вывод</w:t>
      </w:r>
      <w:r w:rsidRPr="00F1279A">
        <w:rPr>
          <w:rFonts w:eastAsia="Times New Roman" w:cs="Times New Roman"/>
          <w:szCs w:val="28"/>
          <w:lang w:val="ru-RU"/>
        </w:rPr>
        <w:t xml:space="preserve">: Развитие социальных связей дошкольного образовательного учреждения с культурными центрами дает дополнительный импульс для духовного развития и обогащения личности ребенка с первых лет жизни, совершенствует конструктивные взаимоотношения с родителями, строящиеся на идее социального партнерства. </w:t>
      </w:r>
    </w:p>
    <w:p w14:paraId="00000202" w14:textId="77777777" w:rsidR="00240B1A" w:rsidRPr="00F1279A" w:rsidRDefault="000239A6">
      <w:pPr>
        <w:pBdr>
          <w:top w:val="nil"/>
          <w:left w:val="nil"/>
          <w:bottom w:val="nil"/>
          <w:right w:val="nil"/>
          <w:between w:val="nil"/>
        </w:pBdr>
        <w:spacing w:after="153" w:line="361" w:lineRule="auto"/>
        <w:ind w:left="0" w:right="71" w:hanging="3"/>
        <w:rPr>
          <w:rFonts w:eastAsia="Times New Roman" w:cs="Times New Roman"/>
          <w:szCs w:val="28"/>
          <w:lang w:val="ru-RU"/>
        </w:rPr>
      </w:pPr>
      <w:bookmarkStart w:id="18" w:name="_heading=h.4d34og8" w:colFirst="0" w:colLast="0"/>
      <w:bookmarkEnd w:id="18"/>
      <w:r w:rsidRPr="00F1279A">
        <w:rPr>
          <w:rFonts w:eastAsia="Times New Roman" w:cs="Times New Roman"/>
          <w:szCs w:val="28"/>
          <w:lang w:val="ru-RU"/>
        </w:rPr>
        <w:t xml:space="preserve">     Создание системы партнерства ДОУ с социальными институтами обеспечивает благоприятные условия всестороннего развития детей дошкольного возраста, их способностей и творческого потенциала. Одновременно этот процесс способствует росту профессионального мастерства всех специалистов детского сада, работающих с детьми, поднимает статус учреждения, указывает на особую роль его социальных связей в развитие каждой личности и тех взрослых, которые входят в ближайшее окружение ребенка. Что в конечном итоге ведет к повышению качества дошкольного образования. </w:t>
      </w:r>
    </w:p>
    <w:p w14:paraId="00000203" w14:textId="77777777" w:rsidR="00240B1A" w:rsidRDefault="000239A6">
      <w:pPr>
        <w:keepNext/>
        <w:keepLines/>
        <w:numPr>
          <w:ilvl w:val="0"/>
          <w:numId w:val="10"/>
        </w:numPr>
        <w:pBdr>
          <w:top w:val="nil"/>
          <w:left w:val="nil"/>
          <w:bottom w:val="nil"/>
          <w:right w:val="nil"/>
          <w:between w:val="nil"/>
        </w:pBdr>
        <w:spacing w:after="178" w:line="259" w:lineRule="auto"/>
        <w:ind w:hanging="3"/>
        <w:jc w:val="left"/>
        <w:rPr>
          <w:rFonts w:eastAsia="Times New Roman" w:cs="Times New Roman"/>
          <w:b/>
          <w:szCs w:val="28"/>
          <w:u w:val="single"/>
        </w:rPr>
      </w:pPr>
      <w:r>
        <w:rPr>
          <w:rFonts w:eastAsia="Times New Roman" w:cs="Times New Roman"/>
          <w:b/>
          <w:szCs w:val="28"/>
          <w:u w:val="single"/>
        </w:rPr>
        <w:t>Материально-техническая база</w:t>
      </w:r>
      <w:r>
        <w:rPr>
          <w:rFonts w:eastAsia="Times New Roman" w:cs="Times New Roman"/>
          <w:b/>
          <w:i/>
          <w:szCs w:val="28"/>
        </w:rPr>
        <w:t xml:space="preserve"> </w:t>
      </w:r>
    </w:p>
    <w:p w14:paraId="00000204" w14:textId="77777777" w:rsidR="00240B1A" w:rsidRPr="00F1279A" w:rsidRDefault="000239A6">
      <w:pPr>
        <w:pBdr>
          <w:top w:val="nil"/>
          <w:left w:val="nil"/>
          <w:bottom w:val="nil"/>
          <w:right w:val="nil"/>
          <w:between w:val="nil"/>
        </w:pBdr>
        <w:spacing w:after="34" w:line="371" w:lineRule="auto"/>
        <w:ind w:left="0" w:right="71" w:hanging="3"/>
        <w:rPr>
          <w:rFonts w:eastAsia="Times New Roman" w:cs="Times New Roman"/>
          <w:szCs w:val="28"/>
          <w:lang w:val="ru-RU"/>
        </w:rPr>
      </w:pPr>
      <w:r w:rsidRPr="00F1279A">
        <w:rPr>
          <w:rFonts w:eastAsia="Times New Roman" w:cs="Times New Roman"/>
          <w:szCs w:val="28"/>
          <w:lang w:val="ru-RU"/>
        </w:rPr>
        <w:t xml:space="preserve">Состояние материально-технической базы </w:t>
      </w:r>
      <w:r w:rsidRPr="00F1279A">
        <w:rPr>
          <w:rFonts w:eastAsia="Times New Roman" w:cs="Times New Roman"/>
          <w:b/>
          <w:szCs w:val="28"/>
          <w:lang w:val="ru-RU"/>
        </w:rPr>
        <w:t xml:space="preserve">ГБОУ СОШ№1 «ОЦ» с. Кинель-Черкассы СП д/с «Василёк» </w:t>
      </w:r>
      <w:r w:rsidRPr="00F1279A">
        <w:rPr>
          <w:rFonts w:eastAsia="Times New Roman" w:cs="Times New Roman"/>
          <w:szCs w:val="28"/>
          <w:lang w:val="ru-RU"/>
        </w:rPr>
        <w:t xml:space="preserve"> соответствует педагогическим требованиям, современному уровню образования и санитарным нормам. Детский сад  включает  в себя 3 корпуса  из трёх  двухэтажных  кирпичных зданий. Территория детского сада облагорожена, имеются подъездные пути, дорожки асфальтированы. На территории имеются спортивная площадка, участки для 11 групп, цветники, хозяйственная зона. Имеется Акт проверки готовности дошкольного образовательного учреждения к 2022-2023 учебному году. </w:t>
      </w:r>
    </w:p>
    <w:p w14:paraId="00000205" w14:textId="77777777" w:rsidR="00240B1A" w:rsidRPr="00F1279A" w:rsidRDefault="000239A6">
      <w:pPr>
        <w:pBdr>
          <w:top w:val="nil"/>
          <w:left w:val="nil"/>
          <w:bottom w:val="nil"/>
          <w:right w:val="nil"/>
          <w:between w:val="nil"/>
        </w:pBdr>
        <w:spacing w:line="376" w:lineRule="auto"/>
        <w:ind w:left="0" w:right="71" w:hanging="3"/>
        <w:rPr>
          <w:rFonts w:eastAsia="Times New Roman" w:cs="Times New Roman"/>
          <w:szCs w:val="28"/>
          <w:lang w:val="ru-RU"/>
        </w:rPr>
      </w:pPr>
      <w:r w:rsidRPr="00F1279A">
        <w:rPr>
          <w:rFonts w:eastAsia="Times New Roman" w:cs="Times New Roman"/>
          <w:szCs w:val="28"/>
          <w:lang w:val="ru-RU"/>
        </w:rPr>
        <w:lastRenderedPageBreak/>
        <w:t xml:space="preserve">Существующие в ГБОУ СОШ№1 «ОЦ» с. Кинель-Черкассы СП д/с «Василёк» помещения позволяют обеспечить продуктивную и результативную деятельность детей и работников учреждения: </w:t>
      </w:r>
    </w:p>
    <w:p w14:paraId="00000206" w14:textId="77777777" w:rsidR="00240B1A" w:rsidRDefault="000239A6">
      <w:pPr>
        <w:numPr>
          <w:ilvl w:val="0"/>
          <w:numId w:val="8"/>
        </w:numPr>
        <w:pBdr>
          <w:top w:val="nil"/>
          <w:left w:val="nil"/>
          <w:bottom w:val="nil"/>
          <w:right w:val="nil"/>
          <w:between w:val="nil"/>
        </w:pBdr>
        <w:spacing w:after="167"/>
        <w:ind w:left="0" w:right="71" w:hanging="3"/>
        <w:rPr>
          <w:rFonts w:eastAsia="Times New Roman" w:cs="Times New Roman"/>
          <w:szCs w:val="28"/>
        </w:rPr>
      </w:pPr>
      <w:r>
        <w:rPr>
          <w:rFonts w:eastAsia="Times New Roman" w:cs="Times New Roman"/>
          <w:szCs w:val="28"/>
        </w:rPr>
        <w:t xml:space="preserve">групповые помещения - 10, </w:t>
      </w:r>
    </w:p>
    <w:p w14:paraId="00000207" w14:textId="77777777" w:rsidR="00240B1A" w:rsidRDefault="000239A6">
      <w:pPr>
        <w:numPr>
          <w:ilvl w:val="0"/>
          <w:numId w:val="8"/>
        </w:numPr>
        <w:pBdr>
          <w:top w:val="nil"/>
          <w:left w:val="nil"/>
          <w:bottom w:val="nil"/>
          <w:right w:val="nil"/>
          <w:between w:val="nil"/>
        </w:pBdr>
        <w:spacing w:after="168"/>
        <w:ind w:left="0" w:right="71" w:hanging="3"/>
        <w:rPr>
          <w:rFonts w:eastAsia="Times New Roman" w:cs="Times New Roman"/>
          <w:szCs w:val="28"/>
        </w:rPr>
      </w:pPr>
      <w:r>
        <w:rPr>
          <w:rFonts w:eastAsia="Times New Roman" w:cs="Times New Roman"/>
          <w:szCs w:val="28"/>
        </w:rPr>
        <w:t xml:space="preserve">музыкальный зал - 2; </w:t>
      </w:r>
    </w:p>
    <w:p w14:paraId="00000208" w14:textId="77777777" w:rsidR="00240B1A" w:rsidRDefault="000239A6">
      <w:pPr>
        <w:numPr>
          <w:ilvl w:val="0"/>
          <w:numId w:val="8"/>
        </w:numPr>
        <w:pBdr>
          <w:top w:val="nil"/>
          <w:left w:val="nil"/>
          <w:bottom w:val="nil"/>
          <w:right w:val="nil"/>
          <w:between w:val="nil"/>
        </w:pBdr>
        <w:spacing w:after="168"/>
        <w:ind w:left="0" w:right="71" w:hanging="3"/>
        <w:rPr>
          <w:rFonts w:eastAsia="Times New Roman" w:cs="Times New Roman"/>
          <w:szCs w:val="28"/>
        </w:rPr>
      </w:pPr>
      <w:r>
        <w:rPr>
          <w:rFonts w:eastAsia="Times New Roman" w:cs="Times New Roman"/>
          <w:szCs w:val="28"/>
        </w:rPr>
        <w:t xml:space="preserve">кабинет учителя-логопеда – 2; </w:t>
      </w:r>
    </w:p>
    <w:p w14:paraId="00000209" w14:textId="77777777" w:rsidR="00240B1A" w:rsidRDefault="000239A6">
      <w:pPr>
        <w:numPr>
          <w:ilvl w:val="0"/>
          <w:numId w:val="8"/>
        </w:numPr>
        <w:pBdr>
          <w:top w:val="nil"/>
          <w:left w:val="nil"/>
          <w:bottom w:val="nil"/>
          <w:right w:val="nil"/>
          <w:between w:val="nil"/>
        </w:pBdr>
        <w:spacing w:after="168"/>
        <w:ind w:left="0" w:right="71" w:hanging="3"/>
        <w:rPr>
          <w:rFonts w:eastAsia="Times New Roman" w:cs="Times New Roman"/>
          <w:szCs w:val="28"/>
        </w:rPr>
      </w:pPr>
      <w:r>
        <w:rPr>
          <w:rFonts w:eastAsia="Times New Roman" w:cs="Times New Roman"/>
          <w:szCs w:val="28"/>
        </w:rPr>
        <w:t xml:space="preserve">кабинет педагога-психолога-2; </w:t>
      </w:r>
    </w:p>
    <w:p w14:paraId="0000020A" w14:textId="77777777" w:rsidR="00240B1A" w:rsidRDefault="000239A6">
      <w:pPr>
        <w:numPr>
          <w:ilvl w:val="0"/>
          <w:numId w:val="8"/>
        </w:numPr>
        <w:pBdr>
          <w:top w:val="nil"/>
          <w:left w:val="nil"/>
          <w:bottom w:val="nil"/>
          <w:right w:val="nil"/>
          <w:between w:val="nil"/>
        </w:pBdr>
        <w:spacing w:after="172"/>
        <w:ind w:left="0" w:right="71" w:hanging="3"/>
        <w:rPr>
          <w:rFonts w:eastAsia="Times New Roman" w:cs="Times New Roman"/>
          <w:szCs w:val="28"/>
        </w:rPr>
      </w:pPr>
      <w:r>
        <w:rPr>
          <w:rFonts w:eastAsia="Times New Roman" w:cs="Times New Roman"/>
          <w:szCs w:val="28"/>
        </w:rPr>
        <w:t xml:space="preserve">методический кабинет –  3; </w:t>
      </w:r>
    </w:p>
    <w:p w14:paraId="0000020B" w14:textId="77777777" w:rsidR="00240B1A" w:rsidRDefault="000239A6">
      <w:pPr>
        <w:numPr>
          <w:ilvl w:val="0"/>
          <w:numId w:val="8"/>
        </w:numPr>
        <w:pBdr>
          <w:top w:val="nil"/>
          <w:left w:val="nil"/>
          <w:bottom w:val="nil"/>
          <w:right w:val="nil"/>
          <w:between w:val="nil"/>
        </w:pBdr>
        <w:spacing w:after="173"/>
        <w:ind w:left="0" w:right="71" w:hanging="3"/>
        <w:rPr>
          <w:rFonts w:eastAsia="Times New Roman" w:cs="Times New Roman"/>
          <w:szCs w:val="28"/>
        </w:rPr>
      </w:pPr>
      <w:r>
        <w:rPr>
          <w:rFonts w:eastAsia="Times New Roman" w:cs="Times New Roman"/>
          <w:szCs w:val="28"/>
        </w:rPr>
        <w:t xml:space="preserve">административные кабинеты – 4; </w:t>
      </w:r>
    </w:p>
    <w:p w14:paraId="0000020C" w14:textId="77777777" w:rsidR="00240B1A" w:rsidRPr="00F1279A" w:rsidRDefault="000239A6">
      <w:pPr>
        <w:numPr>
          <w:ilvl w:val="0"/>
          <w:numId w:val="8"/>
        </w:numPr>
        <w:pBdr>
          <w:top w:val="nil"/>
          <w:left w:val="nil"/>
          <w:bottom w:val="nil"/>
          <w:right w:val="nil"/>
          <w:between w:val="nil"/>
        </w:pBdr>
        <w:spacing w:after="172"/>
        <w:ind w:left="0" w:right="71" w:hanging="3"/>
        <w:rPr>
          <w:rFonts w:eastAsia="Times New Roman" w:cs="Times New Roman"/>
          <w:szCs w:val="28"/>
          <w:lang w:val="ru-RU"/>
        </w:rPr>
      </w:pPr>
      <w:r w:rsidRPr="00F1279A">
        <w:rPr>
          <w:rFonts w:eastAsia="Times New Roman" w:cs="Times New Roman"/>
          <w:szCs w:val="28"/>
          <w:lang w:val="ru-RU"/>
        </w:rPr>
        <w:t xml:space="preserve">медицинский блок (медицинский кабинет, изолятор)-2; </w:t>
      </w:r>
    </w:p>
    <w:p w14:paraId="0000020D" w14:textId="77777777" w:rsidR="00240B1A" w:rsidRPr="00F1279A" w:rsidRDefault="000239A6">
      <w:pPr>
        <w:numPr>
          <w:ilvl w:val="0"/>
          <w:numId w:val="8"/>
        </w:numPr>
        <w:pBdr>
          <w:top w:val="nil"/>
          <w:left w:val="nil"/>
          <w:bottom w:val="nil"/>
          <w:right w:val="nil"/>
          <w:between w:val="nil"/>
        </w:pBdr>
        <w:ind w:left="0" w:right="71" w:hanging="3"/>
        <w:rPr>
          <w:rFonts w:eastAsia="Times New Roman" w:cs="Times New Roman"/>
          <w:szCs w:val="28"/>
          <w:lang w:val="ru-RU"/>
        </w:rPr>
      </w:pPr>
      <w:r w:rsidRPr="00F1279A">
        <w:rPr>
          <w:rFonts w:eastAsia="Times New Roman" w:cs="Times New Roman"/>
          <w:szCs w:val="28"/>
          <w:lang w:val="ru-RU"/>
        </w:rPr>
        <w:t xml:space="preserve">пищеблок для полного цикла приготовления пищи - 2; </w:t>
      </w:r>
    </w:p>
    <w:p w14:paraId="0000020E" w14:textId="77777777" w:rsidR="00240B1A" w:rsidRDefault="000239A6">
      <w:pPr>
        <w:numPr>
          <w:ilvl w:val="0"/>
          <w:numId w:val="8"/>
        </w:numPr>
        <w:pBdr>
          <w:top w:val="nil"/>
          <w:left w:val="nil"/>
          <w:bottom w:val="nil"/>
          <w:right w:val="nil"/>
          <w:between w:val="nil"/>
        </w:pBdr>
        <w:spacing w:after="171"/>
        <w:ind w:left="0" w:right="71" w:hanging="3"/>
        <w:rPr>
          <w:rFonts w:eastAsia="Times New Roman" w:cs="Times New Roman"/>
          <w:szCs w:val="28"/>
        </w:rPr>
      </w:pPr>
      <w:r>
        <w:rPr>
          <w:rFonts w:eastAsia="Times New Roman" w:cs="Times New Roman"/>
          <w:szCs w:val="28"/>
        </w:rPr>
        <w:t xml:space="preserve">прачечная - 2; </w:t>
      </w:r>
    </w:p>
    <w:p w14:paraId="0000020F" w14:textId="77777777" w:rsidR="00240B1A" w:rsidRDefault="000239A6">
      <w:pPr>
        <w:numPr>
          <w:ilvl w:val="0"/>
          <w:numId w:val="8"/>
        </w:numPr>
        <w:pBdr>
          <w:top w:val="nil"/>
          <w:left w:val="nil"/>
          <w:bottom w:val="nil"/>
          <w:right w:val="nil"/>
          <w:between w:val="nil"/>
        </w:pBdr>
        <w:spacing w:after="127"/>
        <w:ind w:left="0" w:right="71" w:hanging="3"/>
        <w:rPr>
          <w:rFonts w:eastAsia="Times New Roman" w:cs="Times New Roman"/>
          <w:szCs w:val="28"/>
        </w:rPr>
      </w:pPr>
      <w:r>
        <w:rPr>
          <w:rFonts w:eastAsia="Times New Roman" w:cs="Times New Roman"/>
          <w:szCs w:val="28"/>
        </w:rPr>
        <w:t xml:space="preserve">служебные помещения – 4. </w:t>
      </w:r>
    </w:p>
    <w:p w14:paraId="00000210" w14:textId="77777777" w:rsidR="00240B1A" w:rsidRDefault="000239A6">
      <w:pPr>
        <w:pBdr>
          <w:top w:val="nil"/>
          <w:left w:val="nil"/>
          <w:bottom w:val="nil"/>
          <w:right w:val="nil"/>
          <w:between w:val="nil"/>
        </w:pBdr>
        <w:spacing w:after="187" w:line="259" w:lineRule="auto"/>
        <w:ind w:left="0" w:hanging="3"/>
        <w:jc w:val="left"/>
        <w:rPr>
          <w:rFonts w:eastAsia="Times New Roman" w:cs="Times New Roman"/>
          <w:szCs w:val="28"/>
        </w:rPr>
      </w:pPr>
      <w:bookmarkStart w:id="19" w:name="_heading=h.2s8eyo1" w:colFirst="0" w:colLast="0"/>
      <w:bookmarkEnd w:id="19"/>
      <w:r>
        <w:rPr>
          <w:rFonts w:eastAsia="Times New Roman" w:cs="Times New Roman"/>
          <w:b/>
          <w:szCs w:val="28"/>
        </w:rPr>
        <w:t xml:space="preserve"> </w:t>
      </w:r>
    </w:p>
    <w:p w14:paraId="00000211" w14:textId="77777777" w:rsidR="00240B1A" w:rsidRDefault="000239A6">
      <w:pPr>
        <w:keepNext/>
        <w:keepLines/>
        <w:numPr>
          <w:ilvl w:val="0"/>
          <w:numId w:val="10"/>
        </w:numPr>
        <w:pBdr>
          <w:top w:val="nil"/>
          <w:left w:val="nil"/>
          <w:bottom w:val="nil"/>
          <w:right w:val="nil"/>
          <w:between w:val="nil"/>
        </w:pBdr>
        <w:spacing w:after="178" w:line="259" w:lineRule="auto"/>
        <w:ind w:hanging="3"/>
        <w:jc w:val="left"/>
        <w:rPr>
          <w:rFonts w:eastAsia="Times New Roman" w:cs="Times New Roman"/>
          <w:b/>
          <w:szCs w:val="28"/>
          <w:u w:val="single"/>
        </w:rPr>
      </w:pPr>
      <w:r>
        <w:rPr>
          <w:rFonts w:eastAsia="Times New Roman" w:cs="Times New Roman"/>
          <w:b/>
          <w:szCs w:val="28"/>
          <w:u w:val="single"/>
        </w:rPr>
        <w:t>Внутренняя системы оценки качества образования</w:t>
      </w:r>
      <w:r>
        <w:rPr>
          <w:rFonts w:eastAsia="Times New Roman" w:cs="Times New Roman"/>
          <w:b/>
          <w:szCs w:val="28"/>
        </w:rPr>
        <w:t xml:space="preserve"> </w:t>
      </w:r>
    </w:p>
    <w:p w14:paraId="00000212" w14:textId="77777777" w:rsidR="00240B1A" w:rsidRPr="00F1279A" w:rsidRDefault="000239A6">
      <w:pPr>
        <w:pBdr>
          <w:top w:val="nil"/>
          <w:left w:val="nil"/>
          <w:bottom w:val="nil"/>
          <w:right w:val="nil"/>
          <w:between w:val="nil"/>
        </w:pBdr>
        <w:spacing w:line="397" w:lineRule="auto"/>
        <w:ind w:left="0" w:right="71" w:hanging="3"/>
        <w:rPr>
          <w:rFonts w:eastAsia="Times New Roman" w:cs="Times New Roman"/>
          <w:szCs w:val="28"/>
          <w:lang w:val="ru-RU"/>
        </w:rPr>
      </w:pPr>
      <w:r w:rsidRPr="00F1279A">
        <w:rPr>
          <w:rFonts w:eastAsia="Times New Roman" w:cs="Times New Roman"/>
          <w:szCs w:val="28"/>
          <w:lang w:val="ru-RU"/>
        </w:rPr>
        <w:t xml:space="preserve">Систему качества дошкольного образования  мы рассматриваем как систему контроля внутри ДОУ, которая включает в себя  интегративные составляющие: </w:t>
      </w:r>
    </w:p>
    <w:p w14:paraId="00000213" w14:textId="77777777" w:rsidR="00240B1A" w:rsidRDefault="000239A6">
      <w:pPr>
        <w:numPr>
          <w:ilvl w:val="0"/>
          <w:numId w:val="5"/>
        </w:numPr>
        <w:pBdr>
          <w:top w:val="nil"/>
          <w:left w:val="nil"/>
          <w:bottom w:val="nil"/>
          <w:right w:val="nil"/>
          <w:between w:val="nil"/>
        </w:pBdr>
        <w:spacing w:after="175"/>
        <w:ind w:left="0" w:right="71" w:hanging="3"/>
        <w:rPr>
          <w:rFonts w:eastAsia="Times New Roman" w:cs="Times New Roman"/>
          <w:szCs w:val="28"/>
        </w:rPr>
      </w:pPr>
      <w:r>
        <w:rPr>
          <w:rFonts w:eastAsia="Times New Roman" w:cs="Times New Roman"/>
          <w:szCs w:val="28"/>
        </w:rPr>
        <w:t xml:space="preserve">Качество научно-методической работы; </w:t>
      </w:r>
    </w:p>
    <w:p w14:paraId="00000214" w14:textId="77777777" w:rsidR="00240B1A" w:rsidRDefault="000239A6">
      <w:pPr>
        <w:numPr>
          <w:ilvl w:val="0"/>
          <w:numId w:val="5"/>
        </w:numPr>
        <w:pBdr>
          <w:top w:val="nil"/>
          <w:left w:val="nil"/>
          <w:bottom w:val="nil"/>
          <w:right w:val="nil"/>
          <w:between w:val="nil"/>
        </w:pBdr>
        <w:spacing w:after="176"/>
        <w:ind w:left="0" w:right="71" w:hanging="3"/>
        <w:rPr>
          <w:rFonts w:eastAsia="Times New Roman" w:cs="Times New Roman"/>
          <w:szCs w:val="28"/>
        </w:rPr>
      </w:pPr>
      <w:r>
        <w:rPr>
          <w:rFonts w:eastAsia="Times New Roman" w:cs="Times New Roman"/>
          <w:szCs w:val="28"/>
        </w:rPr>
        <w:t xml:space="preserve">Качество воспитательно-образовательного процесса; </w:t>
      </w:r>
    </w:p>
    <w:p w14:paraId="00000215" w14:textId="77777777" w:rsidR="00240B1A" w:rsidRDefault="000239A6">
      <w:pPr>
        <w:numPr>
          <w:ilvl w:val="0"/>
          <w:numId w:val="5"/>
        </w:numPr>
        <w:pBdr>
          <w:top w:val="nil"/>
          <w:left w:val="nil"/>
          <w:bottom w:val="nil"/>
          <w:right w:val="nil"/>
          <w:between w:val="nil"/>
        </w:pBdr>
        <w:spacing w:after="174"/>
        <w:ind w:left="0" w:right="71" w:hanging="3"/>
        <w:rPr>
          <w:rFonts w:eastAsia="Times New Roman" w:cs="Times New Roman"/>
          <w:szCs w:val="28"/>
        </w:rPr>
      </w:pPr>
      <w:r>
        <w:rPr>
          <w:rFonts w:eastAsia="Times New Roman" w:cs="Times New Roman"/>
          <w:szCs w:val="28"/>
        </w:rPr>
        <w:t xml:space="preserve">Качество работы с родителями; </w:t>
      </w:r>
    </w:p>
    <w:p w14:paraId="00000216" w14:textId="77777777" w:rsidR="00240B1A" w:rsidRPr="00F1279A" w:rsidRDefault="000239A6">
      <w:pPr>
        <w:numPr>
          <w:ilvl w:val="0"/>
          <w:numId w:val="5"/>
        </w:numPr>
        <w:pBdr>
          <w:top w:val="nil"/>
          <w:left w:val="nil"/>
          <w:bottom w:val="nil"/>
          <w:right w:val="nil"/>
          <w:between w:val="nil"/>
        </w:pBdr>
        <w:spacing w:after="173"/>
        <w:ind w:left="0" w:right="71" w:hanging="3"/>
        <w:rPr>
          <w:rFonts w:eastAsia="Times New Roman" w:cs="Times New Roman"/>
          <w:szCs w:val="28"/>
          <w:lang w:val="ru-RU"/>
        </w:rPr>
      </w:pPr>
      <w:r w:rsidRPr="00F1279A">
        <w:rPr>
          <w:rFonts w:eastAsia="Times New Roman" w:cs="Times New Roman"/>
          <w:szCs w:val="28"/>
          <w:lang w:val="ru-RU"/>
        </w:rPr>
        <w:t xml:space="preserve">Качество работы с педагогическими кадрами; </w:t>
      </w:r>
    </w:p>
    <w:p w14:paraId="00000217" w14:textId="77777777" w:rsidR="00240B1A" w:rsidRDefault="000239A6">
      <w:pPr>
        <w:numPr>
          <w:ilvl w:val="0"/>
          <w:numId w:val="5"/>
        </w:numPr>
        <w:pBdr>
          <w:top w:val="nil"/>
          <w:left w:val="nil"/>
          <w:bottom w:val="nil"/>
          <w:right w:val="nil"/>
          <w:between w:val="nil"/>
        </w:pBdr>
        <w:spacing w:after="176"/>
        <w:ind w:left="0" w:right="71" w:hanging="3"/>
        <w:rPr>
          <w:rFonts w:eastAsia="Times New Roman" w:cs="Times New Roman"/>
          <w:szCs w:val="28"/>
        </w:rPr>
      </w:pPr>
      <w:r>
        <w:rPr>
          <w:rFonts w:eastAsia="Times New Roman" w:cs="Times New Roman"/>
          <w:szCs w:val="28"/>
        </w:rPr>
        <w:t xml:space="preserve">Качество предметно-пространственной среды. </w:t>
      </w:r>
    </w:p>
    <w:p w14:paraId="00000218" w14:textId="77777777" w:rsidR="00240B1A" w:rsidRPr="00F1279A" w:rsidRDefault="000239A6">
      <w:pPr>
        <w:pBdr>
          <w:top w:val="nil"/>
          <w:left w:val="nil"/>
          <w:bottom w:val="nil"/>
          <w:right w:val="nil"/>
          <w:between w:val="nil"/>
        </w:pBdr>
        <w:spacing w:line="383" w:lineRule="auto"/>
        <w:ind w:left="0" w:right="71" w:hanging="3"/>
        <w:rPr>
          <w:rFonts w:eastAsia="Times New Roman" w:cs="Times New Roman"/>
          <w:szCs w:val="28"/>
          <w:lang w:val="ru-RU"/>
        </w:rPr>
      </w:pPr>
      <w:r w:rsidRPr="00F1279A">
        <w:rPr>
          <w:rFonts w:eastAsia="Times New Roman" w:cs="Times New Roman"/>
          <w:szCs w:val="28"/>
          <w:lang w:val="ru-RU"/>
        </w:rPr>
        <w:t xml:space="preserve">С целью повышения эффективности учебно-воспитательной деятельности  применяем педагогический мониторинг, который даёт качественную и своевременную информацию, необходимую для принятия управленческих  решений. </w:t>
      </w:r>
    </w:p>
    <w:p w14:paraId="00000219" w14:textId="77777777" w:rsidR="00240B1A" w:rsidRPr="00F1279A" w:rsidRDefault="000239A6">
      <w:pPr>
        <w:pBdr>
          <w:top w:val="nil"/>
          <w:left w:val="nil"/>
          <w:bottom w:val="nil"/>
          <w:right w:val="nil"/>
          <w:between w:val="nil"/>
        </w:pBdr>
        <w:spacing w:line="372" w:lineRule="auto"/>
        <w:ind w:left="0" w:right="71" w:hanging="3"/>
        <w:rPr>
          <w:rFonts w:eastAsia="Times New Roman" w:cs="Times New Roman"/>
          <w:szCs w:val="28"/>
          <w:lang w:val="ru-RU"/>
        </w:rPr>
      </w:pPr>
      <w:r w:rsidRPr="00F1279A">
        <w:rPr>
          <w:rFonts w:eastAsia="Times New Roman" w:cs="Times New Roman"/>
          <w:szCs w:val="28"/>
          <w:lang w:val="ru-RU"/>
        </w:rPr>
        <w:t xml:space="preserve">Контроль является одной из важнейших составляющих процесса управления, служащей основанием для осуществления обратной связи, дающей возможность руководителю прогнозировать пути развития детского сада, правильно ставить </w:t>
      </w:r>
      <w:r w:rsidRPr="00F1279A">
        <w:rPr>
          <w:rFonts w:eastAsia="Times New Roman" w:cs="Times New Roman"/>
          <w:szCs w:val="28"/>
          <w:lang w:val="ru-RU"/>
        </w:rPr>
        <w:lastRenderedPageBreak/>
        <w:t xml:space="preserve">цели на будущее. Контроль является базой для принятия решений, позволяет установить отклонения в работе, причины и пути их устранения. </w:t>
      </w:r>
    </w:p>
    <w:p w14:paraId="0000021A" w14:textId="77777777" w:rsidR="00240B1A" w:rsidRPr="00F1279A" w:rsidRDefault="000239A6">
      <w:p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На основании Закона «Об образовании в Российской Федерации» в ГБОУ СОШ№1 «ОЦ» с. Кинель-Черкассы СП д/с «Василёк» разработаны: </w:t>
      </w:r>
    </w:p>
    <w:p w14:paraId="0000021B" w14:textId="77777777" w:rsidR="00240B1A" w:rsidRPr="00F1279A" w:rsidRDefault="000239A6">
      <w:p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Положение о внутренней контрольной деятельности и Положение о внутреннем мониторинге качества образования. </w:t>
      </w:r>
    </w:p>
    <w:p w14:paraId="0000021C" w14:textId="77777777" w:rsidR="00240B1A" w:rsidRPr="00F1279A" w:rsidRDefault="000239A6">
      <w:pPr>
        <w:pBdr>
          <w:top w:val="nil"/>
          <w:left w:val="nil"/>
          <w:bottom w:val="nil"/>
          <w:right w:val="nil"/>
          <w:between w:val="nil"/>
        </w:pBdr>
        <w:spacing w:line="398" w:lineRule="auto"/>
        <w:ind w:left="0" w:right="71" w:hanging="3"/>
        <w:rPr>
          <w:rFonts w:eastAsia="Times New Roman" w:cs="Times New Roman"/>
          <w:szCs w:val="28"/>
          <w:lang w:val="ru-RU"/>
        </w:rPr>
      </w:pPr>
      <w:r w:rsidRPr="00F1279A">
        <w:rPr>
          <w:rFonts w:eastAsia="Times New Roman" w:cs="Times New Roman"/>
          <w:szCs w:val="28"/>
          <w:lang w:val="ru-RU"/>
        </w:rPr>
        <w:t xml:space="preserve">Цель контроля: оптимизация и координация работы всех специалистов ДОУ для обеспечения качества образовательного процесса. </w:t>
      </w:r>
    </w:p>
    <w:p w14:paraId="0000021D" w14:textId="77777777" w:rsidR="00240B1A" w:rsidRPr="00F1279A" w:rsidRDefault="000239A6">
      <w:p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szCs w:val="28"/>
          <w:lang w:val="ru-RU"/>
        </w:rPr>
        <w:t xml:space="preserve">В ГБОУ СОШ№1 «ОЦ» с. Кинель-Черкассы СП д/с «Василёк» внутренний контроль осуществляют руководитель СП, старший воспитатель, медицинская сестра, а также педагоги, работающие на самоконтроле.  </w:t>
      </w:r>
      <w:r w:rsidRPr="00F1279A">
        <w:rPr>
          <w:rFonts w:eastAsia="Times New Roman" w:cs="Times New Roman"/>
          <w:szCs w:val="28"/>
          <w:lang w:val="ru-RU"/>
        </w:rPr>
        <w:tab/>
        <w:t xml:space="preserve">Порядок внутреннего </w:t>
      </w:r>
      <w:r w:rsidRPr="00F1279A">
        <w:rPr>
          <w:rFonts w:eastAsia="Times New Roman" w:cs="Times New Roman"/>
          <w:szCs w:val="28"/>
          <w:lang w:val="ru-RU"/>
        </w:rPr>
        <w:tab/>
        <w:t xml:space="preserve">контроля </w:t>
      </w:r>
      <w:r w:rsidRPr="00F1279A">
        <w:rPr>
          <w:rFonts w:eastAsia="Times New Roman" w:cs="Times New Roman"/>
          <w:szCs w:val="28"/>
          <w:lang w:val="ru-RU"/>
        </w:rPr>
        <w:tab/>
        <w:t xml:space="preserve">определяется Положением о внутреннем контроле, годовым планом ДОУ, должностными инструкциями и распоряжениями руководства. </w:t>
      </w:r>
    </w:p>
    <w:p w14:paraId="0000021E" w14:textId="77777777" w:rsidR="00240B1A" w:rsidRPr="00F1279A" w:rsidRDefault="000239A6">
      <w:pPr>
        <w:pBdr>
          <w:top w:val="nil"/>
          <w:left w:val="nil"/>
          <w:bottom w:val="nil"/>
          <w:right w:val="nil"/>
          <w:between w:val="nil"/>
        </w:pBdr>
        <w:spacing w:after="27" w:line="393" w:lineRule="auto"/>
        <w:ind w:left="0" w:hanging="3"/>
        <w:rPr>
          <w:rFonts w:eastAsia="Times New Roman" w:cs="Times New Roman"/>
          <w:szCs w:val="28"/>
          <w:lang w:val="ru-RU"/>
        </w:rPr>
      </w:pPr>
      <w:r w:rsidRPr="00F1279A">
        <w:rPr>
          <w:rFonts w:eastAsia="Times New Roman" w:cs="Times New Roman"/>
          <w:szCs w:val="28"/>
          <w:lang w:val="ru-RU"/>
        </w:rPr>
        <w:t xml:space="preserve">Контроль   в Детском саду проводится по плану, утвержденному руководителем  СП  на начало учебного года, и представляет собой следующие виды: </w:t>
      </w:r>
    </w:p>
    <w:p w14:paraId="0000021F" w14:textId="77777777" w:rsidR="00240B1A" w:rsidRDefault="000239A6">
      <w:pPr>
        <w:numPr>
          <w:ilvl w:val="0"/>
          <w:numId w:val="7"/>
        </w:numPr>
        <w:pBdr>
          <w:top w:val="nil"/>
          <w:left w:val="nil"/>
          <w:bottom w:val="nil"/>
          <w:right w:val="nil"/>
          <w:between w:val="nil"/>
        </w:pBdr>
        <w:spacing w:after="150"/>
        <w:ind w:left="0" w:right="71" w:hanging="3"/>
        <w:rPr>
          <w:rFonts w:eastAsia="Times New Roman" w:cs="Times New Roman"/>
          <w:szCs w:val="28"/>
        </w:rPr>
      </w:pPr>
      <w:r>
        <w:rPr>
          <w:rFonts w:eastAsia="Times New Roman" w:cs="Times New Roman"/>
          <w:szCs w:val="28"/>
        </w:rPr>
        <w:t xml:space="preserve">оперативный контроль; </w:t>
      </w:r>
    </w:p>
    <w:p w14:paraId="00000220" w14:textId="77777777" w:rsidR="00240B1A" w:rsidRPr="00F1279A" w:rsidRDefault="000239A6">
      <w:pPr>
        <w:numPr>
          <w:ilvl w:val="0"/>
          <w:numId w:val="7"/>
        </w:numPr>
        <w:pBdr>
          <w:top w:val="nil"/>
          <w:left w:val="nil"/>
          <w:bottom w:val="nil"/>
          <w:right w:val="nil"/>
          <w:between w:val="nil"/>
        </w:pBdr>
        <w:spacing w:after="154"/>
        <w:ind w:left="0" w:right="71" w:hanging="3"/>
        <w:rPr>
          <w:rFonts w:eastAsia="Times New Roman" w:cs="Times New Roman"/>
          <w:szCs w:val="28"/>
          <w:lang w:val="ru-RU"/>
        </w:rPr>
      </w:pPr>
      <w:r w:rsidRPr="00F1279A">
        <w:rPr>
          <w:rFonts w:eastAsia="Times New Roman" w:cs="Times New Roman"/>
          <w:szCs w:val="28"/>
          <w:lang w:val="ru-RU"/>
        </w:rPr>
        <w:t xml:space="preserve">тематический /1 - 2 раза в год (к педсоветам); </w:t>
      </w:r>
    </w:p>
    <w:p w14:paraId="00000221" w14:textId="77777777" w:rsidR="00240B1A" w:rsidRDefault="000239A6">
      <w:pPr>
        <w:numPr>
          <w:ilvl w:val="0"/>
          <w:numId w:val="7"/>
        </w:numPr>
        <w:pBdr>
          <w:top w:val="nil"/>
          <w:left w:val="nil"/>
          <w:bottom w:val="nil"/>
          <w:right w:val="nil"/>
          <w:between w:val="nil"/>
        </w:pBdr>
        <w:spacing w:after="153"/>
        <w:ind w:left="0" w:right="71" w:hanging="3"/>
        <w:rPr>
          <w:rFonts w:eastAsia="Times New Roman" w:cs="Times New Roman"/>
          <w:szCs w:val="28"/>
        </w:rPr>
      </w:pPr>
      <w:r>
        <w:rPr>
          <w:rFonts w:eastAsia="Times New Roman" w:cs="Times New Roman"/>
          <w:szCs w:val="28"/>
        </w:rPr>
        <w:t xml:space="preserve">самоконтроль; </w:t>
      </w:r>
    </w:p>
    <w:p w14:paraId="00000222" w14:textId="77777777" w:rsidR="00240B1A" w:rsidRDefault="000239A6">
      <w:pPr>
        <w:numPr>
          <w:ilvl w:val="0"/>
          <w:numId w:val="7"/>
        </w:numPr>
        <w:pBdr>
          <w:top w:val="nil"/>
          <w:left w:val="nil"/>
          <w:bottom w:val="nil"/>
          <w:right w:val="nil"/>
          <w:between w:val="nil"/>
        </w:pBdr>
        <w:spacing w:after="152"/>
        <w:ind w:left="0" w:right="71" w:hanging="3"/>
        <w:rPr>
          <w:rFonts w:eastAsia="Times New Roman" w:cs="Times New Roman"/>
          <w:szCs w:val="28"/>
        </w:rPr>
      </w:pPr>
      <w:r>
        <w:rPr>
          <w:rFonts w:eastAsia="Times New Roman" w:cs="Times New Roman"/>
          <w:szCs w:val="28"/>
        </w:rPr>
        <w:t xml:space="preserve">самоанализ; </w:t>
      </w:r>
    </w:p>
    <w:p w14:paraId="00000223" w14:textId="77777777" w:rsidR="00240B1A" w:rsidRDefault="000239A6">
      <w:pPr>
        <w:numPr>
          <w:ilvl w:val="0"/>
          <w:numId w:val="7"/>
        </w:numPr>
        <w:pBdr>
          <w:top w:val="nil"/>
          <w:left w:val="nil"/>
          <w:bottom w:val="nil"/>
          <w:right w:val="nil"/>
          <w:between w:val="nil"/>
        </w:pBdr>
        <w:spacing w:after="152"/>
        <w:ind w:left="0" w:right="71" w:hanging="3"/>
        <w:rPr>
          <w:rFonts w:eastAsia="Times New Roman" w:cs="Times New Roman"/>
          <w:szCs w:val="28"/>
        </w:rPr>
      </w:pPr>
      <w:r>
        <w:rPr>
          <w:rFonts w:eastAsia="Times New Roman" w:cs="Times New Roman"/>
          <w:szCs w:val="28"/>
        </w:rPr>
        <w:t xml:space="preserve">взаимоконтроль; </w:t>
      </w:r>
    </w:p>
    <w:p w14:paraId="00000224" w14:textId="77777777" w:rsidR="00240B1A" w:rsidRDefault="000239A6">
      <w:pPr>
        <w:numPr>
          <w:ilvl w:val="0"/>
          <w:numId w:val="7"/>
        </w:numPr>
        <w:pBdr>
          <w:top w:val="nil"/>
          <w:left w:val="nil"/>
          <w:bottom w:val="nil"/>
          <w:right w:val="nil"/>
          <w:between w:val="nil"/>
        </w:pBdr>
        <w:spacing w:after="151"/>
        <w:ind w:left="0" w:right="71" w:hanging="3"/>
        <w:rPr>
          <w:rFonts w:eastAsia="Times New Roman" w:cs="Times New Roman"/>
          <w:szCs w:val="28"/>
        </w:rPr>
      </w:pPr>
      <w:r>
        <w:rPr>
          <w:rFonts w:eastAsia="Times New Roman" w:cs="Times New Roman"/>
          <w:szCs w:val="28"/>
        </w:rPr>
        <w:t xml:space="preserve">итоговый; </w:t>
      </w:r>
    </w:p>
    <w:p w14:paraId="00000225" w14:textId="77777777" w:rsidR="00240B1A" w:rsidRDefault="000239A6">
      <w:pPr>
        <w:numPr>
          <w:ilvl w:val="0"/>
          <w:numId w:val="7"/>
        </w:numPr>
        <w:pBdr>
          <w:top w:val="nil"/>
          <w:left w:val="nil"/>
          <w:bottom w:val="nil"/>
          <w:right w:val="nil"/>
          <w:between w:val="nil"/>
        </w:pBdr>
        <w:spacing w:after="130"/>
        <w:ind w:left="0" w:right="71" w:hanging="3"/>
        <w:rPr>
          <w:rFonts w:eastAsia="Times New Roman" w:cs="Times New Roman"/>
          <w:szCs w:val="28"/>
        </w:rPr>
      </w:pPr>
      <w:r>
        <w:rPr>
          <w:rFonts w:eastAsia="Times New Roman" w:cs="Times New Roman"/>
          <w:szCs w:val="28"/>
        </w:rPr>
        <w:t xml:space="preserve">мониторинг. </w:t>
      </w:r>
    </w:p>
    <w:p w14:paraId="00000226" w14:textId="77777777" w:rsidR="00240B1A" w:rsidRPr="00F1279A" w:rsidRDefault="000239A6">
      <w:pPr>
        <w:pBdr>
          <w:top w:val="nil"/>
          <w:left w:val="nil"/>
          <w:bottom w:val="nil"/>
          <w:right w:val="nil"/>
          <w:between w:val="nil"/>
        </w:pBdr>
        <w:spacing w:line="400" w:lineRule="auto"/>
        <w:ind w:left="0" w:right="71" w:hanging="3"/>
        <w:rPr>
          <w:rFonts w:eastAsia="Times New Roman" w:cs="Times New Roman"/>
          <w:szCs w:val="28"/>
          <w:lang w:val="ru-RU"/>
        </w:rPr>
      </w:pPr>
      <w:r w:rsidRPr="00F1279A">
        <w:rPr>
          <w:rFonts w:eastAsia="Times New Roman" w:cs="Times New Roman"/>
          <w:szCs w:val="28"/>
          <w:lang w:val="ru-RU"/>
        </w:rPr>
        <w:t xml:space="preserve">Результаты контроля </w:t>
      </w:r>
      <w:r w:rsidRPr="00F1279A">
        <w:rPr>
          <w:rFonts w:eastAsia="Times New Roman" w:cs="Times New Roman"/>
          <w:szCs w:val="28"/>
          <w:lang w:val="ru-RU"/>
        </w:rPr>
        <w:tab/>
        <w:t xml:space="preserve">выносятся на обсуждение на педагогические советы, совещания при руководителе СП. </w:t>
      </w:r>
      <w:r w:rsidRPr="00F1279A">
        <w:rPr>
          <w:rFonts w:eastAsia="Times New Roman" w:cs="Times New Roman"/>
          <w:b/>
          <w:i/>
          <w:szCs w:val="28"/>
          <w:lang w:val="ru-RU"/>
        </w:rPr>
        <w:t xml:space="preserve"> </w:t>
      </w:r>
    </w:p>
    <w:p w14:paraId="00000227" w14:textId="77777777" w:rsidR="00240B1A" w:rsidRPr="00F1279A" w:rsidRDefault="000239A6">
      <w:pPr>
        <w:pBdr>
          <w:top w:val="nil"/>
          <w:left w:val="nil"/>
          <w:bottom w:val="nil"/>
          <w:right w:val="nil"/>
          <w:between w:val="nil"/>
        </w:pBdr>
        <w:spacing w:line="376" w:lineRule="auto"/>
        <w:ind w:left="0" w:right="71" w:hanging="3"/>
        <w:rPr>
          <w:rFonts w:eastAsia="Times New Roman" w:cs="Times New Roman"/>
          <w:szCs w:val="28"/>
          <w:lang w:val="ru-RU"/>
        </w:rPr>
      </w:pPr>
      <w:r w:rsidRPr="00F1279A">
        <w:rPr>
          <w:rFonts w:eastAsia="Times New Roman" w:cs="Times New Roman"/>
          <w:b/>
          <w:i/>
          <w:szCs w:val="28"/>
          <w:lang w:val="ru-RU"/>
        </w:rPr>
        <w:t>Вывод</w:t>
      </w:r>
      <w:r w:rsidRPr="00F1279A">
        <w:rPr>
          <w:rFonts w:eastAsia="Times New Roman" w:cs="Times New Roman"/>
          <w:szCs w:val="28"/>
          <w:lang w:val="ru-RU"/>
        </w:rPr>
        <w:t xml:space="preserve">: В учреждении выстроена четкая система методического контроля и анализа результативности воспитательно-образовательного процесса по всем направлениям развития дошкольника и функционирования </w:t>
      </w:r>
    </w:p>
    <w:p w14:paraId="00000228" w14:textId="77777777" w:rsidR="00240B1A" w:rsidRPr="00F1279A" w:rsidRDefault="000239A6">
      <w:pPr>
        <w:pBdr>
          <w:top w:val="nil"/>
          <w:left w:val="nil"/>
          <w:bottom w:val="nil"/>
          <w:right w:val="nil"/>
          <w:between w:val="nil"/>
        </w:pBdr>
        <w:spacing w:after="129"/>
        <w:ind w:left="0" w:right="71" w:hanging="3"/>
        <w:rPr>
          <w:rFonts w:eastAsia="Times New Roman" w:cs="Times New Roman"/>
          <w:szCs w:val="28"/>
          <w:lang w:val="ru-RU"/>
        </w:rPr>
      </w:pPr>
      <w:r w:rsidRPr="00F1279A">
        <w:rPr>
          <w:rFonts w:eastAsia="Times New Roman" w:cs="Times New Roman"/>
          <w:szCs w:val="28"/>
          <w:lang w:val="ru-RU"/>
        </w:rPr>
        <w:t xml:space="preserve">ДОУ в целом. </w:t>
      </w:r>
      <w:r w:rsidRPr="00F1279A">
        <w:rPr>
          <w:rFonts w:eastAsia="Times New Roman" w:cs="Times New Roman"/>
          <w:b/>
          <w:szCs w:val="28"/>
          <w:lang w:val="ru-RU"/>
        </w:rPr>
        <w:t xml:space="preserve"> </w:t>
      </w:r>
    </w:p>
    <w:p w14:paraId="00000229" w14:textId="77777777" w:rsidR="00240B1A" w:rsidRPr="00F1279A" w:rsidRDefault="000239A6">
      <w:pPr>
        <w:pBdr>
          <w:top w:val="nil"/>
          <w:left w:val="nil"/>
          <w:bottom w:val="nil"/>
          <w:right w:val="nil"/>
          <w:between w:val="nil"/>
        </w:pBdr>
        <w:spacing w:after="178" w:line="259" w:lineRule="auto"/>
        <w:ind w:left="0" w:hanging="3"/>
        <w:jc w:val="left"/>
        <w:rPr>
          <w:rFonts w:eastAsia="Times New Roman" w:cs="Times New Roman"/>
          <w:szCs w:val="28"/>
          <w:lang w:val="ru-RU"/>
        </w:rPr>
      </w:pPr>
      <w:r w:rsidRPr="00F1279A">
        <w:rPr>
          <w:rFonts w:eastAsia="Times New Roman" w:cs="Times New Roman"/>
          <w:b/>
          <w:szCs w:val="28"/>
          <w:u w:val="single"/>
          <w:lang w:val="ru-RU"/>
        </w:rPr>
        <w:t>11.  Анализ показателей деятельности.</w:t>
      </w:r>
      <w:r w:rsidRPr="00F1279A">
        <w:rPr>
          <w:rFonts w:eastAsia="Times New Roman" w:cs="Times New Roman"/>
          <w:b/>
          <w:szCs w:val="28"/>
          <w:lang w:val="ru-RU"/>
        </w:rPr>
        <w:t xml:space="preserve"> </w:t>
      </w:r>
    </w:p>
    <w:p w14:paraId="0000022A" w14:textId="77777777" w:rsidR="00240B1A" w:rsidRPr="00F1279A" w:rsidRDefault="000239A6">
      <w:pPr>
        <w:pBdr>
          <w:top w:val="nil"/>
          <w:left w:val="nil"/>
          <w:bottom w:val="nil"/>
          <w:right w:val="nil"/>
          <w:between w:val="nil"/>
        </w:pBdr>
        <w:spacing w:line="396" w:lineRule="auto"/>
        <w:ind w:left="0" w:right="71" w:hanging="3"/>
        <w:rPr>
          <w:rFonts w:eastAsia="Times New Roman" w:cs="Times New Roman"/>
          <w:szCs w:val="28"/>
          <w:lang w:val="ru-RU"/>
        </w:rPr>
      </w:pPr>
      <w:r w:rsidRPr="00F1279A">
        <w:rPr>
          <w:rFonts w:eastAsia="Times New Roman" w:cs="Times New Roman"/>
          <w:b/>
          <w:szCs w:val="28"/>
          <w:lang w:val="ru-RU"/>
        </w:rPr>
        <w:lastRenderedPageBreak/>
        <w:t xml:space="preserve">          </w:t>
      </w:r>
      <w:r w:rsidRPr="00F1279A">
        <w:rPr>
          <w:rFonts w:eastAsia="Times New Roman" w:cs="Times New Roman"/>
          <w:szCs w:val="28"/>
          <w:lang w:val="ru-RU"/>
        </w:rPr>
        <w:t xml:space="preserve">ГБОУ СОШ№1 «ОЦ» с. Кинель-Черкассы СП д/с «Василёк»  за 2022-2023 учебный год свидетельствует о том, что детский сад имеет стабильный уровень функционирования: </w:t>
      </w:r>
    </w:p>
    <w:p w14:paraId="0000022B" w14:textId="77777777" w:rsidR="00240B1A" w:rsidRPr="00F1279A" w:rsidRDefault="000239A6">
      <w:pPr>
        <w:pBdr>
          <w:top w:val="nil"/>
          <w:left w:val="nil"/>
          <w:bottom w:val="nil"/>
          <w:right w:val="nil"/>
          <w:between w:val="nil"/>
        </w:pBdr>
        <w:spacing w:after="176"/>
        <w:ind w:left="0" w:right="71" w:hanging="3"/>
        <w:rPr>
          <w:rFonts w:eastAsia="Times New Roman" w:cs="Times New Roman"/>
          <w:szCs w:val="28"/>
          <w:lang w:val="ru-RU"/>
        </w:rPr>
      </w:pPr>
      <w:r w:rsidRPr="00F1279A">
        <w:rPr>
          <w:rFonts w:eastAsia="Times New Roman" w:cs="Times New Roman"/>
          <w:szCs w:val="28"/>
          <w:lang w:val="ru-RU"/>
        </w:rPr>
        <w:t xml:space="preserve">-приведена в соответствии нормативно-правовая база; </w:t>
      </w:r>
    </w:p>
    <w:p w14:paraId="0000022C" w14:textId="77777777" w:rsidR="00240B1A" w:rsidRPr="00F1279A" w:rsidRDefault="000239A6">
      <w:pPr>
        <w:pBdr>
          <w:top w:val="nil"/>
          <w:left w:val="nil"/>
          <w:bottom w:val="nil"/>
          <w:right w:val="nil"/>
          <w:between w:val="nil"/>
        </w:pBdr>
        <w:tabs>
          <w:tab w:val="center" w:pos="1989"/>
          <w:tab w:val="center" w:pos="4268"/>
          <w:tab w:val="center" w:pos="6359"/>
          <w:tab w:val="center" w:pos="8053"/>
          <w:tab w:val="right" w:pos="10003"/>
        </w:tabs>
        <w:spacing w:after="190" w:line="259" w:lineRule="auto"/>
        <w:ind w:left="-1" w:hanging="2"/>
        <w:jc w:val="left"/>
        <w:rPr>
          <w:rFonts w:eastAsia="Times New Roman" w:cs="Times New Roman"/>
          <w:szCs w:val="28"/>
          <w:lang w:val="ru-RU"/>
        </w:rPr>
      </w:pPr>
      <w:r w:rsidRPr="00F1279A">
        <w:rPr>
          <w:rFonts w:ascii="Calibri" w:hAnsi="Calibri"/>
          <w:sz w:val="22"/>
          <w:lang w:val="ru-RU"/>
        </w:rPr>
        <w:tab/>
      </w:r>
      <w:r w:rsidRPr="00F1279A">
        <w:rPr>
          <w:rFonts w:eastAsia="Times New Roman" w:cs="Times New Roman"/>
          <w:szCs w:val="28"/>
          <w:lang w:val="ru-RU"/>
        </w:rPr>
        <w:t xml:space="preserve">-наблюдаются </w:t>
      </w:r>
      <w:r w:rsidRPr="00F1279A">
        <w:rPr>
          <w:rFonts w:eastAsia="Times New Roman" w:cs="Times New Roman"/>
          <w:szCs w:val="28"/>
          <w:lang w:val="ru-RU"/>
        </w:rPr>
        <w:tab/>
        <w:t xml:space="preserve">положительные </w:t>
      </w:r>
      <w:r w:rsidRPr="00F1279A">
        <w:rPr>
          <w:rFonts w:eastAsia="Times New Roman" w:cs="Times New Roman"/>
          <w:szCs w:val="28"/>
          <w:lang w:val="ru-RU"/>
        </w:rPr>
        <w:tab/>
        <w:t xml:space="preserve">результаты </w:t>
      </w:r>
      <w:r w:rsidRPr="00F1279A">
        <w:rPr>
          <w:rFonts w:eastAsia="Times New Roman" w:cs="Times New Roman"/>
          <w:szCs w:val="28"/>
          <w:lang w:val="ru-RU"/>
        </w:rPr>
        <w:tab/>
        <w:t xml:space="preserve">освоения </w:t>
      </w:r>
      <w:r w:rsidRPr="00F1279A">
        <w:rPr>
          <w:rFonts w:eastAsia="Times New Roman" w:cs="Times New Roman"/>
          <w:szCs w:val="28"/>
          <w:lang w:val="ru-RU"/>
        </w:rPr>
        <w:tab/>
        <w:t xml:space="preserve">детьми </w:t>
      </w:r>
    </w:p>
    <w:p w14:paraId="0000022D" w14:textId="77777777" w:rsidR="00240B1A" w:rsidRPr="00F1279A" w:rsidRDefault="000239A6">
      <w:pPr>
        <w:pBdr>
          <w:top w:val="nil"/>
          <w:left w:val="nil"/>
          <w:bottom w:val="nil"/>
          <w:right w:val="nil"/>
          <w:between w:val="nil"/>
        </w:pBdr>
        <w:spacing w:after="178"/>
        <w:ind w:left="0" w:right="71" w:hanging="3"/>
        <w:rPr>
          <w:rFonts w:eastAsia="Times New Roman" w:cs="Times New Roman"/>
          <w:szCs w:val="28"/>
          <w:lang w:val="ru-RU"/>
        </w:rPr>
      </w:pPr>
      <w:r w:rsidRPr="00F1279A">
        <w:rPr>
          <w:rFonts w:eastAsia="Times New Roman" w:cs="Times New Roman"/>
          <w:szCs w:val="28"/>
          <w:lang w:val="ru-RU"/>
        </w:rPr>
        <w:t xml:space="preserve">образовательной программы; </w:t>
      </w:r>
    </w:p>
    <w:p w14:paraId="0000022E" w14:textId="77777777" w:rsidR="00240B1A" w:rsidRPr="00F1279A" w:rsidRDefault="000239A6">
      <w:pPr>
        <w:pBdr>
          <w:top w:val="nil"/>
          <w:left w:val="nil"/>
          <w:bottom w:val="nil"/>
          <w:right w:val="nil"/>
          <w:between w:val="nil"/>
        </w:pBdr>
        <w:spacing w:after="176"/>
        <w:ind w:left="0" w:right="71" w:hanging="3"/>
        <w:rPr>
          <w:rFonts w:eastAsia="Times New Roman" w:cs="Times New Roman"/>
          <w:szCs w:val="28"/>
          <w:lang w:val="ru-RU"/>
        </w:rPr>
      </w:pPr>
      <w:r w:rsidRPr="00F1279A">
        <w:rPr>
          <w:rFonts w:eastAsia="Times New Roman" w:cs="Times New Roman"/>
          <w:szCs w:val="28"/>
          <w:lang w:val="ru-RU"/>
        </w:rPr>
        <w:t xml:space="preserve">-сложился сплоченный творческий коллектив; </w:t>
      </w:r>
    </w:p>
    <w:p w14:paraId="0000022F" w14:textId="77777777" w:rsidR="00240B1A" w:rsidRPr="00F1279A" w:rsidRDefault="000239A6">
      <w:pPr>
        <w:pBdr>
          <w:top w:val="nil"/>
          <w:left w:val="nil"/>
          <w:bottom w:val="nil"/>
          <w:right w:val="nil"/>
          <w:between w:val="nil"/>
        </w:pBdr>
        <w:spacing w:after="190" w:line="259" w:lineRule="auto"/>
        <w:ind w:left="0" w:right="70" w:hanging="3"/>
        <w:jc w:val="right"/>
        <w:rPr>
          <w:rFonts w:eastAsia="Times New Roman" w:cs="Times New Roman"/>
          <w:szCs w:val="28"/>
          <w:lang w:val="ru-RU"/>
        </w:rPr>
      </w:pPr>
      <w:r w:rsidRPr="00F1279A">
        <w:rPr>
          <w:rFonts w:eastAsia="Times New Roman" w:cs="Times New Roman"/>
          <w:szCs w:val="28"/>
          <w:lang w:val="ru-RU"/>
        </w:rPr>
        <w:t xml:space="preserve">-повысилась заинтересованность родителей деятельностью детского </w:t>
      </w:r>
    </w:p>
    <w:p w14:paraId="00000230" w14:textId="77777777" w:rsidR="00240B1A" w:rsidRPr="00F1279A" w:rsidRDefault="000239A6">
      <w:pPr>
        <w:pBdr>
          <w:top w:val="nil"/>
          <w:left w:val="nil"/>
          <w:bottom w:val="nil"/>
          <w:right w:val="nil"/>
          <w:between w:val="nil"/>
        </w:pBdr>
        <w:ind w:left="0" w:right="71" w:hanging="3"/>
        <w:rPr>
          <w:rFonts w:eastAsia="Times New Roman" w:cs="Times New Roman"/>
          <w:szCs w:val="28"/>
          <w:lang w:val="ru-RU"/>
        </w:rPr>
      </w:pPr>
      <w:r w:rsidRPr="00F1279A">
        <w:rPr>
          <w:rFonts w:eastAsia="Times New Roman" w:cs="Times New Roman"/>
          <w:szCs w:val="28"/>
          <w:lang w:val="ru-RU"/>
        </w:rPr>
        <w:t xml:space="preserve">сада; </w:t>
      </w:r>
    </w:p>
    <w:p w14:paraId="00000231" w14:textId="77777777" w:rsidR="00240B1A" w:rsidRPr="00F1279A" w:rsidRDefault="000239A6">
      <w:pPr>
        <w:pBdr>
          <w:top w:val="nil"/>
          <w:left w:val="nil"/>
          <w:bottom w:val="nil"/>
          <w:right w:val="nil"/>
          <w:between w:val="nil"/>
        </w:pBdr>
        <w:spacing w:after="129"/>
        <w:ind w:left="0" w:right="71" w:hanging="3"/>
        <w:rPr>
          <w:rFonts w:eastAsia="Times New Roman" w:cs="Times New Roman"/>
          <w:szCs w:val="28"/>
          <w:lang w:val="ru-RU"/>
        </w:rPr>
      </w:pPr>
      <w:r w:rsidRPr="00F1279A">
        <w:rPr>
          <w:rFonts w:eastAsia="Times New Roman" w:cs="Times New Roman"/>
          <w:szCs w:val="28"/>
          <w:lang w:val="ru-RU"/>
        </w:rPr>
        <w:t xml:space="preserve">-улучшается материально-техническая база. </w:t>
      </w:r>
    </w:p>
    <w:p w14:paraId="00000232" w14:textId="77777777" w:rsidR="00240B1A" w:rsidRPr="00F1279A" w:rsidRDefault="000239A6">
      <w:pPr>
        <w:pBdr>
          <w:top w:val="nil"/>
          <w:left w:val="nil"/>
          <w:bottom w:val="nil"/>
          <w:right w:val="nil"/>
          <w:between w:val="nil"/>
        </w:pBdr>
        <w:spacing w:after="186" w:line="259" w:lineRule="auto"/>
        <w:ind w:left="0" w:hanging="3"/>
        <w:jc w:val="left"/>
        <w:rPr>
          <w:rFonts w:eastAsia="Times New Roman" w:cs="Times New Roman"/>
          <w:szCs w:val="28"/>
          <w:lang w:val="ru-RU"/>
        </w:rPr>
      </w:pPr>
      <w:r w:rsidRPr="00F1279A">
        <w:rPr>
          <w:rFonts w:eastAsia="Times New Roman" w:cs="Times New Roman"/>
          <w:b/>
          <w:szCs w:val="28"/>
          <w:lang w:val="ru-RU"/>
        </w:rPr>
        <w:t xml:space="preserve"> </w:t>
      </w:r>
    </w:p>
    <w:p w14:paraId="00000233" w14:textId="77777777" w:rsidR="00240B1A" w:rsidRPr="00F1279A" w:rsidRDefault="00AB2D96">
      <w:pPr>
        <w:pBdr>
          <w:top w:val="nil"/>
          <w:left w:val="nil"/>
          <w:bottom w:val="nil"/>
          <w:right w:val="nil"/>
          <w:between w:val="nil"/>
        </w:pBdr>
        <w:spacing w:after="181" w:line="259" w:lineRule="auto"/>
        <w:ind w:left="0" w:hanging="3"/>
        <w:jc w:val="left"/>
        <w:rPr>
          <w:rFonts w:eastAsia="Times New Roman" w:cs="Times New Roman"/>
          <w:szCs w:val="28"/>
          <w:lang w:val="ru-RU"/>
        </w:rPr>
      </w:pPr>
      <w:sdt>
        <w:sdtPr>
          <w:tag w:val="goog_rdk_10"/>
          <w:id w:val="-1008049817"/>
        </w:sdtPr>
        <w:sdtEndPr/>
        <w:sdtContent>
          <w:commentRangeStart w:id="20"/>
        </w:sdtContent>
      </w:sdt>
      <w:r w:rsidR="000239A6" w:rsidRPr="00F1279A">
        <w:rPr>
          <w:rFonts w:eastAsia="Times New Roman" w:cs="Times New Roman"/>
          <w:b/>
          <w:szCs w:val="28"/>
          <w:lang w:val="ru-RU"/>
        </w:rPr>
        <w:t xml:space="preserve">Задачи на 2023 год: </w:t>
      </w:r>
      <w:commentRangeEnd w:id="20"/>
      <w:r w:rsidR="000239A6">
        <w:commentReference w:id="20"/>
      </w:r>
    </w:p>
    <w:p w14:paraId="00000234" w14:textId="77777777" w:rsidR="00240B1A" w:rsidRPr="00F1279A" w:rsidRDefault="000239A6">
      <w:pPr>
        <w:pBdr>
          <w:top w:val="nil"/>
          <w:left w:val="nil"/>
          <w:bottom w:val="nil"/>
          <w:right w:val="nil"/>
          <w:between w:val="nil"/>
        </w:pBdr>
        <w:spacing w:after="191" w:line="377" w:lineRule="auto"/>
        <w:ind w:left="0" w:right="71" w:hanging="3"/>
        <w:rPr>
          <w:rFonts w:eastAsia="Times New Roman" w:cs="Times New Roman"/>
          <w:szCs w:val="28"/>
          <w:lang w:val="ru-RU"/>
        </w:rPr>
      </w:pPr>
      <w:r w:rsidRPr="00F1279A">
        <w:rPr>
          <w:rFonts w:eastAsia="Times New Roman" w:cs="Times New Roman"/>
          <w:szCs w:val="28"/>
          <w:lang w:val="ru-RU"/>
        </w:rPr>
        <w:t xml:space="preserve">В соответствии с ФОП ДО совершенствовать работу по созданию благоприятной развивающей предметно-пространственной среды, способствующей оптимизации процесса совместной деятельности, взаимодействия взрослого с детьми и обеспечивающей охрану и укрепление их физического, психического здоровья и эмоционального благополучия. </w:t>
      </w:r>
    </w:p>
    <w:p w14:paraId="00000235" w14:textId="77777777" w:rsidR="00240B1A" w:rsidRPr="00F1279A" w:rsidRDefault="000239A6">
      <w:pPr>
        <w:numPr>
          <w:ilvl w:val="0"/>
          <w:numId w:val="9"/>
        </w:numPr>
        <w:pBdr>
          <w:top w:val="nil"/>
          <w:left w:val="nil"/>
          <w:bottom w:val="nil"/>
          <w:right w:val="nil"/>
          <w:between w:val="nil"/>
        </w:pBdr>
        <w:spacing w:after="33" w:line="376" w:lineRule="auto"/>
        <w:ind w:left="0" w:right="71" w:hanging="3"/>
        <w:rPr>
          <w:rFonts w:eastAsia="Times New Roman" w:cs="Times New Roman"/>
          <w:szCs w:val="28"/>
          <w:lang w:val="ru-RU"/>
        </w:rPr>
      </w:pPr>
      <w:r w:rsidRPr="00F1279A">
        <w:rPr>
          <w:rFonts w:eastAsia="Times New Roman" w:cs="Times New Roman"/>
          <w:szCs w:val="28"/>
          <w:lang w:val="ru-RU"/>
        </w:rPr>
        <w:t xml:space="preserve">Продолжать создавать условия для позитивной социализации и личностного развития воспитанников, раскрытия их творческих способностей и поддержки инициативы в различных видах детской деятельности. </w:t>
      </w:r>
    </w:p>
    <w:p w14:paraId="00000236" w14:textId="77777777" w:rsidR="00240B1A" w:rsidRPr="00F1279A" w:rsidRDefault="000239A6">
      <w:pPr>
        <w:numPr>
          <w:ilvl w:val="0"/>
          <w:numId w:val="9"/>
        </w:numPr>
        <w:pBdr>
          <w:top w:val="nil"/>
          <w:left w:val="nil"/>
          <w:bottom w:val="nil"/>
          <w:right w:val="nil"/>
          <w:between w:val="nil"/>
        </w:pBdr>
        <w:spacing w:after="42" w:line="369" w:lineRule="auto"/>
        <w:ind w:left="0" w:right="71" w:hanging="3"/>
        <w:rPr>
          <w:rFonts w:eastAsia="Times New Roman" w:cs="Times New Roman"/>
          <w:szCs w:val="28"/>
          <w:lang w:val="ru-RU"/>
        </w:rPr>
      </w:pPr>
      <w:r w:rsidRPr="00F1279A">
        <w:rPr>
          <w:rFonts w:eastAsia="Times New Roman" w:cs="Times New Roman"/>
          <w:szCs w:val="28"/>
          <w:lang w:val="ru-RU"/>
        </w:rPr>
        <w:t xml:space="preserve">Развивать новые формы сотрудничества детского сада и семьи с целью оказания ей психолого-педагогической поддержки и повышения родительской компетентности в вопросах развития, образования и укрепления здоровья детей. </w:t>
      </w:r>
    </w:p>
    <w:p w14:paraId="00000237" w14:textId="77777777" w:rsidR="00240B1A" w:rsidRPr="00F1279A" w:rsidRDefault="000239A6">
      <w:pPr>
        <w:numPr>
          <w:ilvl w:val="0"/>
          <w:numId w:val="9"/>
        </w:numPr>
        <w:pBdr>
          <w:top w:val="nil"/>
          <w:left w:val="nil"/>
          <w:bottom w:val="nil"/>
          <w:right w:val="nil"/>
          <w:between w:val="nil"/>
        </w:pBdr>
        <w:spacing w:after="46" w:line="369" w:lineRule="auto"/>
        <w:ind w:left="0" w:right="71" w:hanging="3"/>
        <w:rPr>
          <w:rFonts w:eastAsia="Times New Roman" w:cs="Times New Roman"/>
          <w:szCs w:val="28"/>
          <w:lang w:val="ru-RU"/>
        </w:rPr>
      </w:pPr>
      <w:r w:rsidRPr="00F1279A">
        <w:rPr>
          <w:rFonts w:eastAsia="Times New Roman" w:cs="Times New Roman"/>
          <w:szCs w:val="28"/>
          <w:lang w:val="ru-RU"/>
        </w:rPr>
        <w:t xml:space="preserve">Обеспечить необходимые условия для профессионального и личностного роста педагогических работников ДОУ, их методического сопровождения в период аттестации, для поддержания в коллективе благоприятного микроклимата. </w:t>
      </w:r>
    </w:p>
    <w:p w14:paraId="00000238" w14:textId="77777777" w:rsidR="00240B1A" w:rsidRPr="00F1279A" w:rsidRDefault="000239A6">
      <w:pPr>
        <w:pBdr>
          <w:top w:val="nil"/>
          <w:left w:val="nil"/>
          <w:bottom w:val="nil"/>
          <w:right w:val="nil"/>
          <w:between w:val="nil"/>
        </w:pBdr>
        <w:spacing w:after="0" w:line="399" w:lineRule="auto"/>
        <w:ind w:left="0" w:hanging="3"/>
        <w:jc w:val="left"/>
        <w:rPr>
          <w:rFonts w:eastAsia="Times New Roman" w:cs="Times New Roman"/>
          <w:szCs w:val="28"/>
          <w:lang w:val="ru-RU"/>
        </w:rPr>
      </w:pPr>
      <w:r w:rsidRPr="00F1279A">
        <w:rPr>
          <w:rFonts w:eastAsia="Times New Roman" w:cs="Times New Roman"/>
          <w:b/>
          <w:szCs w:val="28"/>
          <w:lang w:val="ru-RU"/>
        </w:rPr>
        <w:t>10.</w:t>
      </w:r>
      <w:r w:rsidRPr="00F1279A">
        <w:rPr>
          <w:rFonts w:eastAsia="Times New Roman" w:cs="Times New Roman"/>
          <w:b/>
          <w:szCs w:val="28"/>
          <w:u w:val="single"/>
          <w:lang w:val="ru-RU"/>
        </w:rPr>
        <w:t xml:space="preserve"> Показатели деятельности  дошкольной  образовательной</w:t>
      </w:r>
      <w:r w:rsidRPr="00F1279A">
        <w:rPr>
          <w:rFonts w:eastAsia="Times New Roman" w:cs="Times New Roman"/>
          <w:b/>
          <w:szCs w:val="28"/>
          <w:lang w:val="ru-RU"/>
        </w:rPr>
        <w:t xml:space="preserve"> </w:t>
      </w:r>
      <w:r w:rsidRPr="00F1279A">
        <w:rPr>
          <w:rFonts w:eastAsia="Times New Roman" w:cs="Times New Roman"/>
          <w:b/>
          <w:szCs w:val="28"/>
          <w:u w:val="single"/>
          <w:lang w:val="ru-RU"/>
        </w:rPr>
        <w:t>организации (приложение 1).</w:t>
      </w:r>
      <w:r w:rsidRPr="00F1279A">
        <w:rPr>
          <w:rFonts w:eastAsia="Times New Roman" w:cs="Times New Roman"/>
          <w:b/>
          <w:szCs w:val="28"/>
          <w:lang w:val="ru-RU"/>
        </w:rPr>
        <w:t xml:space="preserve"> </w:t>
      </w:r>
    </w:p>
    <w:p w14:paraId="00000239" w14:textId="77777777" w:rsidR="00240B1A" w:rsidRPr="00F1279A" w:rsidRDefault="000239A6">
      <w:pPr>
        <w:pBdr>
          <w:top w:val="nil"/>
          <w:left w:val="nil"/>
          <w:bottom w:val="nil"/>
          <w:right w:val="nil"/>
          <w:between w:val="nil"/>
        </w:pBdr>
        <w:spacing w:after="277" w:line="259" w:lineRule="auto"/>
        <w:ind w:left="0" w:hanging="3"/>
        <w:jc w:val="left"/>
        <w:rPr>
          <w:rFonts w:eastAsia="Times New Roman" w:cs="Times New Roman"/>
          <w:szCs w:val="28"/>
          <w:lang w:val="ru-RU"/>
        </w:rPr>
      </w:pPr>
      <w:r w:rsidRPr="00F1279A">
        <w:rPr>
          <w:rFonts w:eastAsia="Times New Roman" w:cs="Times New Roman"/>
          <w:b/>
          <w:szCs w:val="28"/>
          <w:lang w:val="ru-RU"/>
        </w:rPr>
        <w:t xml:space="preserve"> </w:t>
      </w:r>
    </w:p>
    <w:p w14:paraId="0000023A" w14:textId="77777777" w:rsidR="00240B1A" w:rsidRPr="00F1279A" w:rsidRDefault="000239A6">
      <w:pPr>
        <w:pBdr>
          <w:top w:val="nil"/>
          <w:left w:val="nil"/>
          <w:bottom w:val="nil"/>
          <w:right w:val="nil"/>
          <w:between w:val="nil"/>
        </w:pBdr>
        <w:spacing w:after="78" w:line="259" w:lineRule="auto"/>
        <w:ind w:left="0" w:hanging="3"/>
        <w:jc w:val="right"/>
        <w:rPr>
          <w:rFonts w:eastAsia="Times New Roman" w:cs="Times New Roman"/>
          <w:szCs w:val="28"/>
          <w:lang w:val="ru-RU"/>
        </w:rPr>
      </w:pPr>
      <w:r w:rsidRPr="00F1279A">
        <w:rPr>
          <w:rFonts w:eastAsia="Times New Roman" w:cs="Times New Roman"/>
          <w:b/>
          <w:sz w:val="32"/>
          <w:szCs w:val="32"/>
          <w:lang w:val="ru-RU"/>
        </w:rPr>
        <w:lastRenderedPageBreak/>
        <w:t xml:space="preserve"> </w:t>
      </w:r>
    </w:p>
    <w:p w14:paraId="0000023B" w14:textId="77777777" w:rsidR="00240B1A" w:rsidRPr="00F1279A" w:rsidRDefault="000239A6">
      <w:pPr>
        <w:pBdr>
          <w:top w:val="nil"/>
          <w:left w:val="nil"/>
          <w:bottom w:val="nil"/>
          <w:right w:val="nil"/>
          <w:between w:val="nil"/>
        </w:pBdr>
        <w:spacing w:after="76" w:line="259" w:lineRule="auto"/>
        <w:ind w:left="0" w:hanging="3"/>
        <w:jc w:val="right"/>
        <w:rPr>
          <w:rFonts w:eastAsia="Times New Roman" w:cs="Times New Roman"/>
          <w:szCs w:val="28"/>
          <w:lang w:val="ru-RU"/>
        </w:rPr>
      </w:pPr>
      <w:r w:rsidRPr="00F1279A">
        <w:rPr>
          <w:rFonts w:eastAsia="Times New Roman" w:cs="Times New Roman"/>
          <w:b/>
          <w:sz w:val="32"/>
          <w:szCs w:val="32"/>
          <w:lang w:val="ru-RU"/>
        </w:rPr>
        <w:t xml:space="preserve"> </w:t>
      </w:r>
    </w:p>
    <w:p w14:paraId="0000023C" w14:textId="77777777" w:rsidR="00240B1A" w:rsidRPr="00F1279A" w:rsidRDefault="000239A6">
      <w:pPr>
        <w:pBdr>
          <w:top w:val="nil"/>
          <w:left w:val="nil"/>
          <w:bottom w:val="nil"/>
          <w:right w:val="nil"/>
          <w:between w:val="nil"/>
        </w:pBdr>
        <w:spacing w:after="76" w:line="259" w:lineRule="auto"/>
        <w:ind w:left="0" w:hanging="3"/>
        <w:jc w:val="right"/>
        <w:rPr>
          <w:rFonts w:eastAsia="Times New Roman" w:cs="Times New Roman"/>
          <w:szCs w:val="28"/>
          <w:lang w:val="ru-RU"/>
        </w:rPr>
      </w:pPr>
      <w:r w:rsidRPr="00F1279A">
        <w:rPr>
          <w:rFonts w:eastAsia="Times New Roman" w:cs="Times New Roman"/>
          <w:b/>
          <w:sz w:val="32"/>
          <w:szCs w:val="32"/>
          <w:lang w:val="ru-RU"/>
        </w:rPr>
        <w:t xml:space="preserve"> </w:t>
      </w:r>
    </w:p>
    <w:p w14:paraId="0000023D" w14:textId="77777777" w:rsidR="00240B1A" w:rsidRPr="00F1279A" w:rsidRDefault="000239A6">
      <w:pPr>
        <w:pBdr>
          <w:top w:val="nil"/>
          <w:left w:val="nil"/>
          <w:bottom w:val="nil"/>
          <w:right w:val="nil"/>
          <w:between w:val="nil"/>
        </w:pBdr>
        <w:spacing w:after="76" w:line="259" w:lineRule="auto"/>
        <w:ind w:left="0" w:hanging="3"/>
        <w:jc w:val="right"/>
        <w:rPr>
          <w:rFonts w:eastAsia="Times New Roman" w:cs="Times New Roman"/>
          <w:szCs w:val="28"/>
          <w:lang w:val="ru-RU"/>
        </w:rPr>
      </w:pPr>
      <w:r w:rsidRPr="00F1279A">
        <w:rPr>
          <w:rFonts w:eastAsia="Times New Roman" w:cs="Times New Roman"/>
          <w:b/>
          <w:sz w:val="32"/>
          <w:szCs w:val="32"/>
          <w:lang w:val="ru-RU"/>
        </w:rPr>
        <w:t xml:space="preserve"> </w:t>
      </w:r>
    </w:p>
    <w:p w14:paraId="0000023E" w14:textId="77777777" w:rsidR="00240B1A" w:rsidRPr="00F1279A" w:rsidRDefault="000239A6">
      <w:pPr>
        <w:pBdr>
          <w:top w:val="nil"/>
          <w:left w:val="nil"/>
          <w:bottom w:val="nil"/>
          <w:right w:val="nil"/>
          <w:between w:val="nil"/>
        </w:pBdr>
        <w:spacing w:after="79" w:line="259" w:lineRule="auto"/>
        <w:ind w:left="0" w:hanging="3"/>
        <w:jc w:val="right"/>
        <w:rPr>
          <w:rFonts w:eastAsia="Times New Roman" w:cs="Times New Roman"/>
          <w:szCs w:val="28"/>
          <w:lang w:val="ru-RU"/>
        </w:rPr>
      </w:pPr>
      <w:r w:rsidRPr="00F1279A">
        <w:rPr>
          <w:rFonts w:eastAsia="Times New Roman" w:cs="Times New Roman"/>
          <w:b/>
          <w:sz w:val="32"/>
          <w:szCs w:val="32"/>
          <w:lang w:val="ru-RU"/>
        </w:rPr>
        <w:t xml:space="preserve"> </w:t>
      </w:r>
    </w:p>
    <w:p w14:paraId="0000023F" w14:textId="77777777" w:rsidR="00240B1A" w:rsidRPr="00F1279A" w:rsidRDefault="000239A6">
      <w:pPr>
        <w:pBdr>
          <w:top w:val="nil"/>
          <w:left w:val="nil"/>
          <w:bottom w:val="nil"/>
          <w:right w:val="nil"/>
          <w:between w:val="nil"/>
        </w:pBdr>
        <w:spacing w:after="76" w:line="259" w:lineRule="auto"/>
        <w:ind w:left="0" w:hanging="3"/>
        <w:jc w:val="right"/>
        <w:rPr>
          <w:rFonts w:eastAsia="Times New Roman" w:cs="Times New Roman"/>
          <w:szCs w:val="28"/>
          <w:lang w:val="ru-RU"/>
        </w:rPr>
      </w:pPr>
      <w:r w:rsidRPr="00F1279A">
        <w:rPr>
          <w:rFonts w:eastAsia="Times New Roman" w:cs="Times New Roman"/>
          <w:b/>
          <w:sz w:val="32"/>
          <w:szCs w:val="32"/>
          <w:lang w:val="ru-RU"/>
        </w:rPr>
        <w:t xml:space="preserve"> </w:t>
      </w:r>
    </w:p>
    <w:p w14:paraId="00000240"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1"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2"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3"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4"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5"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6"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7"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8"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9"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A" w14:textId="77777777" w:rsidR="00240B1A" w:rsidRPr="00F1279A" w:rsidRDefault="00240B1A">
      <w:pPr>
        <w:pBdr>
          <w:top w:val="nil"/>
          <w:left w:val="nil"/>
          <w:bottom w:val="nil"/>
          <w:right w:val="nil"/>
          <w:between w:val="nil"/>
        </w:pBdr>
        <w:spacing w:after="76" w:line="259" w:lineRule="auto"/>
        <w:ind w:left="0" w:hanging="3"/>
        <w:jc w:val="right"/>
        <w:rPr>
          <w:rFonts w:eastAsia="Times New Roman" w:cs="Times New Roman"/>
          <w:sz w:val="32"/>
          <w:szCs w:val="32"/>
          <w:lang w:val="ru-RU"/>
        </w:rPr>
      </w:pPr>
    </w:p>
    <w:p w14:paraId="0000024B" w14:textId="77777777" w:rsidR="00240B1A" w:rsidRPr="00F1279A" w:rsidRDefault="000239A6">
      <w:pPr>
        <w:pBdr>
          <w:top w:val="nil"/>
          <w:left w:val="nil"/>
          <w:bottom w:val="nil"/>
          <w:right w:val="nil"/>
          <w:between w:val="nil"/>
        </w:pBdr>
        <w:spacing w:after="76" w:line="259" w:lineRule="auto"/>
        <w:ind w:left="0" w:hanging="3"/>
        <w:rPr>
          <w:rFonts w:eastAsia="Times New Roman" w:cs="Times New Roman"/>
          <w:szCs w:val="28"/>
          <w:lang w:val="ru-RU"/>
        </w:rPr>
      </w:pPr>
      <w:r w:rsidRPr="00F1279A">
        <w:rPr>
          <w:rFonts w:eastAsia="Times New Roman" w:cs="Times New Roman"/>
          <w:b/>
          <w:sz w:val="32"/>
          <w:szCs w:val="32"/>
          <w:lang w:val="ru-RU"/>
        </w:rPr>
        <w:t xml:space="preserve"> </w:t>
      </w:r>
    </w:p>
    <w:p w14:paraId="0000024C" w14:textId="77777777" w:rsidR="00240B1A" w:rsidRPr="00F1279A" w:rsidRDefault="000239A6">
      <w:pPr>
        <w:pBdr>
          <w:top w:val="nil"/>
          <w:left w:val="nil"/>
          <w:bottom w:val="nil"/>
          <w:right w:val="nil"/>
          <w:between w:val="nil"/>
        </w:pBdr>
        <w:spacing w:after="2" w:line="352" w:lineRule="auto"/>
        <w:ind w:left="0" w:hanging="3"/>
        <w:jc w:val="left"/>
        <w:rPr>
          <w:rFonts w:eastAsia="Times New Roman" w:cs="Times New Roman"/>
          <w:szCs w:val="28"/>
          <w:lang w:val="ru-RU"/>
        </w:rPr>
      </w:pPr>
      <w:r w:rsidRPr="00F1279A">
        <w:rPr>
          <w:rFonts w:eastAsia="Times New Roman" w:cs="Times New Roman"/>
          <w:b/>
          <w:sz w:val="32"/>
          <w:szCs w:val="32"/>
          <w:lang w:val="ru-RU"/>
        </w:rPr>
        <w:t xml:space="preserve">Приложение 1 Показатели </w:t>
      </w:r>
    </w:p>
    <w:p w14:paraId="0000024D" w14:textId="77777777" w:rsidR="00240B1A" w:rsidRPr="00F1279A" w:rsidRDefault="000239A6">
      <w:pPr>
        <w:pBdr>
          <w:top w:val="nil"/>
          <w:left w:val="nil"/>
          <w:bottom w:val="nil"/>
          <w:right w:val="nil"/>
          <w:between w:val="nil"/>
        </w:pBdr>
        <w:spacing w:after="2" w:line="278" w:lineRule="auto"/>
        <w:ind w:left="0" w:hanging="3"/>
        <w:jc w:val="left"/>
        <w:rPr>
          <w:rFonts w:eastAsia="Times New Roman" w:cs="Times New Roman"/>
          <w:szCs w:val="28"/>
          <w:lang w:val="ru-RU"/>
        </w:rPr>
      </w:pPr>
      <w:r w:rsidRPr="00F1279A">
        <w:rPr>
          <w:rFonts w:eastAsia="Times New Roman" w:cs="Times New Roman"/>
          <w:b/>
          <w:sz w:val="32"/>
          <w:szCs w:val="32"/>
          <w:lang w:val="ru-RU"/>
        </w:rPr>
        <w:t xml:space="preserve">деятельности дошкольной образовательной организации, подлежащей самообследованию </w:t>
      </w:r>
    </w:p>
    <w:p w14:paraId="0000024E" w14:textId="77777777" w:rsidR="00240B1A" w:rsidRPr="00F1279A" w:rsidRDefault="00240B1A">
      <w:pPr>
        <w:pBdr>
          <w:top w:val="nil"/>
          <w:left w:val="nil"/>
          <w:bottom w:val="nil"/>
          <w:right w:val="nil"/>
          <w:between w:val="nil"/>
        </w:pBdr>
        <w:spacing w:after="40" w:line="259" w:lineRule="auto"/>
        <w:ind w:left="0" w:hanging="3"/>
        <w:jc w:val="center"/>
        <w:rPr>
          <w:rFonts w:eastAsia="Times New Roman" w:cs="Times New Roman"/>
          <w:sz w:val="32"/>
          <w:szCs w:val="32"/>
          <w:lang w:val="ru-RU"/>
        </w:rPr>
      </w:pPr>
    </w:p>
    <w:p w14:paraId="0000024F" w14:textId="77777777" w:rsidR="00240B1A" w:rsidRPr="00F1279A" w:rsidRDefault="000239A6">
      <w:pPr>
        <w:pBdr>
          <w:top w:val="nil"/>
          <w:left w:val="nil"/>
          <w:bottom w:val="nil"/>
          <w:right w:val="nil"/>
          <w:between w:val="nil"/>
        </w:pBdr>
        <w:spacing w:after="40" w:line="259" w:lineRule="auto"/>
        <w:ind w:left="1" w:hanging="4"/>
        <w:jc w:val="center"/>
        <w:rPr>
          <w:rFonts w:eastAsia="Times New Roman" w:cs="Times New Roman"/>
          <w:szCs w:val="28"/>
          <w:lang w:val="ru-RU"/>
        </w:rPr>
      </w:pPr>
      <w:r w:rsidRPr="00F1279A">
        <w:rPr>
          <w:rFonts w:eastAsia="Times New Roman" w:cs="Times New Roman"/>
          <w:b/>
          <w:sz w:val="36"/>
          <w:szCs w:val="36"/>
          <w:u w:val="single"/>
          <w:lang w:val="ru-RU"/>
        </w:rPr>
        <w:t>ГБОУ  СОШ№1 «ОЦ» с. Кинель-Черкассы СП д/с</w:t>
      </w:r>
      <w:r w:rsidRPr="00F1279A">
        <w:rPr>
          <w:rFonts w:eastAsia="Times New Roman" w:cs="Times New Roman"/>
          <w:b/>
          <w:sz w:val="36"/>
          <w:szCs w:val="36"/>
          <w:lang w:val="ru-RU"/>
        </w:rPr>
        <w:t xml:space="preserve"> </w:t>
      </w:r>
    </w:p>
    <w:p w14:paraId="00000250" w14:textId="77777777" w:rsidR="00240B1A" w:rsidRDefault="000239A6">
      <w:pPr>
        <w:pBdr>
          <w:top w:val="nil"/>
          <w:left w:val="nil"/>
          <w:bottom w:val="nil"/>
          <w:right w:val="nil"/>
          <w:between w:val="nil"/>
        </w:pBdr>
        <w:spacing w:after="200" w:line="259" w:lineRule="auto"/>
        <w:ind w:left="1" w:right="2" w:hanging="4"/>
        <w:jc w:val="center"/>
        <w:rPr>
          <w:rFonts w:eastAsia="Times New Roman" w:cs="Times New Roman"/>
          <w:szCs w:val="28"/>
        </w:rPr>
      </w:pPr>
      <w:r>
        <w:rPr>
          <w:rFonts w:eastAsia="Times New Roman" w:cs="Times New Roman"/>
          <w:b/>
          <w:sz w:val="36"/>
          <w:szCs w:val="36"/>
          <w:u w:val="single"/>
        </w:rPr>
        <w:t>«Василёк» за 2023 год</w:t>
      </w:r>
      <w:r>
        <w:rPr>
          <w:rFonts w:eastAsia="Times New Roman" w:cs="Times New Roman"/>
          <w:sz w:val="36"/>
          <w:szCs w:val="36"/>
        </w:rPr>
        <w:t xml:space="preserve"> </w:t>
      </w:r>
    </w:p>
    <w:p w14:paraId="00000251" w14:textId="77777777" w:rsidR="00240B1A" w:rsidRDefault="000239A6">
      <w:pPr>
        <w:pBdr>
          <w:top w:val="nil"/>
          <w:left w:val="nil"/>
          <w:bottom w:val="nil"/>
          <w:right w:val="nil"/>
          <w:between w:val="nil"/>
        </w:pBdr>
        <w:spacing w:after="0" w:line="259" w:lineRule="auto"/>
        <w:ind w:left="0" w:hanging="3"/>
        <w:jc w:val="left"/>
        <w:rPr>
          <w:rFonts w:eastAsia="Times New Roman" w:cs="Times New Roman"/>
          <w:szCs w:val="28"/>
        </w:rPr>
      </w:pPr>
      <w:r>
        <w:rPr>
          <w:rFonts w:eastAsia="Times New Roman" w:cs="Times New Roman"/>
          <w:sz w:val="32"/>
          <w:szCs w:val="32"/>
        </w:rPr>
        <w:t xml:space="preserve"> </w:t>
      </w:r>
    </w:p>
    <w:tbl>
      <w:tblPr>
        <w:tblStyle w:val="af"/>
        <w:tblW w:w="9883" w:type="dxa"/>
        <w:tblInd w:w="464" w:type="dxa"/>
        <w:tblLayout w:type="fixed"/>
        <w:tblLook w:val="0000" w:firstRow="0" w:lastRow="0" w:firstColumn="0" w:lastColumn="0" w:noHBand="0" w:noVBand="0"/>
      </w:tblPr>
      <w:tblGrid>
        <w:gridCol w:w="937"/>
        <w:gridCol w:w="6696"/>
        <w:gridCol w:w="2250"/>
      </w:tblGrid>
      <w:tr w:rsidR="00240B1A" w14:paraId="5F7BC472" w14:textId="77777777">
        <w:trPr>
          <w:trHeight w:val="912"/>
        </w:trPr>
        <w:tc>
          <w:tcPr>
            <w:tcW w:w="937" w:type="dxa"/>
            <w:tcBorders>
              <w:top w:val="single" w:sz="12" w:space="0" w:color="000000"/>
              <w:left w:val="single" w:sz="9" w:space="0" w:color="000000"/>
              <w:bottom w:val="single" w:sz="12" w:space="0" w:color="000000"/>
              <w:right w:val="single" w:sz="12" w:space="0" w:color="000000"/>
            </w:tcBorders>
          </w:tcPr>
          <w:p w14:paraId="00000252"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N п/п </w:t>
            </w:r>
          </w:p>
        </w:tc>
        <w:tc>
          <w:tcPr>
            <w:tcW w:w="6696" w:type="dxa"/>
            <w:tcBorders>
              <w:top w:val="single" w:sz="12" w:space="0" w:color="000000"/>
              <w:left w:val="single" w:sz="12" w:space="0" w:color="000000"/>
              <w:bottom w:val="single" w:sz="12" w:space="0" w:color="000000"/>
              <w:right w:val="single" w:sz="12" w:space="0" w:color="000000"/>
            </w:tcBorders>
          </w:tcPr>
          <w:p w14:paraId="00000253" w14:textId="77777777" w:rsidR="00240B1A" w:rsidRDefault="000239A6">
            <w:pPr>
              <w:pBdr>
                <w:top w:val="nil"/>
                <w:left w:val="nil"/>
                <w:bottom w:val="nil"/>
                <w:right w:val="nil"/>
                <w:between w:val="nil"/>
              </w:pBdr>
              <w:spacing w:after="0" w:line="259" w:lineRule="auto"/>
              <w:ind w:left="-1" w:right="15" w:hanging="2"/>
              <w:jc w:val="center"/>
              <w:rPr>
                <w:rFonts w:eastAsia="Times New Roman" w:cs="Times New Roman"/>
                <w:szCs w:val="28"/>
              </w:rPr>
            </w:pPr>
            <w:r>
              <w:rPr>
                <w:rFonts w:eastAsia="Times New Roman" w:cs="Times New Roman"/>
                <w:sz w:val="24"/>
                <w:szCs w:val="24"/>
              </w:rPr>
              <w:t xml:space="preserve">Показатели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54" w14:textId="77777777" w:rsidR="00240B1A" w:rsidRDefault="000239A6">
            <w:pPr>
              <w:pBdr>
                <w:top w:val="nil"/>
                <w:left w:val="nil"/>
                <w:bottom w:val="nil"/>
                <w:right w:val="nil"/>
                <w:between w:val="nil"/>
              </w:pBdr>
              <w:spacing w:after="0" w:line="259" w:lineRule="auto"/>
              <w:ind w:left="-1" w:hanging="2"/>
              <w:jc w:val="center"/>
              <w:rPr>
                <w:rFonts w:eastAsia="Times New Roman" w:cs="Times New Roman"/>
                <w:szCs w:val="28"/>
              </w:rPr>
            </w:pPr>
            <w:r>
              <w:rPr>
                <w:rFonts w:eastAsia="Times New Roman" w:cs="Times New Roman"/>
                <w:sz w:val="24"/>
                <w:szCs w:val="24"/>
              </w:rPr>
              <w:t xml:space="preserve">Единица измерения </w:t>
            </w:r>
          </w:p>
        </w:tc>
      </w:tr>
      <w:tr w:rsidR="00240B1A" w14:paraId="2A2C23DB" w14:textId="77777777">
        <w:trPr>
          <w:trHeight w:val="744"/>
        </w:trPr>
        <w:tc>
          <w:tcPr>
            <w:tcW w:w="937" w:type="dxa"/>
            <w:tcBorders>
              <w:top w:val="single" w:sz="12" w:space="0" w:color="000000"/>
              <w:left w:val="single" w:sz="9" w:space="0" w:color="000000"/>
              <w:bottom w:val="single" w:sz="12" w:space="0" w:color="000000"/>
              <w:right w:val="single" w:sz="12" w:space="0" w:color="000000"/>
            </w:tcBorders>
            <w:vAlign w:val="center"/>
          </w:tcPr>
          <w:p w14:paraId="00000255" w14:textId="77777777" w:rsidR="00240B1A" w:rsidRDefault="000239A6">
            <w:pPr>
              <w:pBdr>
                <w:top w:val="nil"/>
                <w:left w:val="nil"/>
                <w:bottom w:val="nil"/>
                <w:right w:val="nil"/>
                <w:between w:val="nil"/>
              </w:pBdr>
              <w:spacing w:after="0" w:line="259" w:lineRule="auto"/>
              <w:ind w:left="-1" w:right="19" w:hanging="2"/>
              <w:jc w:val="center"/>
              <w:rPr>
                <w:rFonts w:eastAsia="Times New Roman" w:cs="Times New Roman"/>
                <w:szCs w:val="28"/>
              </w:rPr>
            </w:pPr>
            <w:r>
              <w:rPr>
                <w:rFonts w:eastAsia="Times New Roman" w:cs="Times New Roman"/>
                <w:b/>
                <w:sz w:val="24"/>
                <w:szCs w:val="24"/>
              </w:rPr>
              <w:t>1.</w:t>
            </w:r>
            <w:r>
              <w:rPr>
                <w:rFonts w:eastAsia="Times New Roman" w:cs="Times New Roman"/>
                <w:sz w:val="24"/>
                <w:szCs w:val="24"/>
              </w:rPr>
              <w:t xml:space="preserve"> </w:t>
            </w:r>
          </w:p>
        </w:tc>
        <w:tc>
          <w:tcPr>
            <w:tcW w:w="6696" w:type="dxa"/>
            <w:tcBorders>
              <w:top w:val="single" w:sz="12" w:space="0" w:color="000000"/>
              <w:left w:val="single" w:sz="12" w:space="0" w:color="000000"/>
              <w:bottom w:val="single" w:sz="12" w:space="0" w:color="000000"/>
              <w:right w:val="single" w:sz="12" w:space="0" w:color="000000"/>
            </w:tcBorders>
          </w:tcPr>
          <w:p w14:paraId="00000256"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b/>
                <w:sz w:val="24"/>
                <w:szCs w:val="24"/>
              </w:rPr>
              <w:t>Образовательная деятельность</w:t>
            </w:r>
            <w:r>
              <w:rPr>
                <w:rFonts w:eastAsia="Times New Roman" w:cs="Times New Roman"/>
                <w:sz w:val="24"/>
                <w:szCs w:val="24"/>
              </w:rPr>
              <w:t xml:space="preserve"> </w:t>
            </w:r>
          </w:p>
        </w:tc>
        <w:tc>
          <w:tcPr>
            <w:tcW w:w="2250" w:type="dxa"/>
            <w:tcBorders>
              <w:top w:val="single" w:sz="12" w:space="0" w:color="000000"/>
              <w:left w:val="single" w:sz="12" w:space="0" w:color="000000"/>
              <w:bottom w:val="single" w:sz="12" w:space="0" w:color="000000"/>
              <w:right w:val="single" w:sz="9" w:space="0" w:color="000000"/>
            </w:tcBorders>
          </w:tcPr>
          <w:p w14:paraId="00000257"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 </w:t>
            </w:r>
          </w:p>
        </w:tc>
      </w:tr>
      <w:tr w:rsidR="00240B1A" w14:paraId="7A68453F" w14:textId="77777777">
        <w:trPr>
          <w:trHeight w:val="1186"/>
        </w:trPr>
        <w:tc>
          <w:tcPr>
            <w:tcW w:w="937" w:type="dxa"/>
            <w:tcBorders>
              <w:top w:val="single" w:sz="12" w:space="0" w:color="000000"/>
              <w:left w:val="single" w:sz="9" w:space="0" w:color="000000"/>
              <w:bottom w:val="single" w:sz="12" w:space="0" w:color="000000"/>
              <w:right w:val="single" w:sz="12" w:space="0" w:color="000000"/>
            </w:tcBorders>
          </w:tcPr>
          <w:p w14:paraId="00000258" w14:textId="77777777" w:rsidR="00240B1A" w:rsidRDefault="000239A6">
            <w:pPr>
              <w:pBdr>
                <w:top w:val="nil"/>
                <w:left w:val="nil"/>
                <w:bottom w:val="nil"/>
                <w:right w:val="nil"/>
                <w:between w:val="nil"/>
              </w:pBdr>
              <w:spacing w:after="0" w:line="259" w:lineRule="auto"/>
              <w:ind w:left="-1" w:right="19" w:hanging="2"/>
              <w:jc w:val="center"/>
              <w:rPr>
                <w:rFonts w:eastAsia="Times New Roman" w:cs="Times New Roman"/>
                <w:szCs w:val="28"/>
              </w:rPr>
            </w:pPr>
            <w:r>
              <w:rPr>
                <w:rFonts w:eastAsia="Times New Roman" w:cs="Times New Roman"/>
                <w:sz w:val="24"/>
                <w:szCs w:val="24"/>
              </w:rPr>
              <w:t xml:space="preserve">1.1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59"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Общая численность воспитанников, осваивающих образовательную программу дошкольного образования, в том числе: </w:t>
            </w:r>
          </w:p>
        </w:tc>
        <w:tc>
          <w:tcPr>
            <w:tcW w:w="2250" w:type="dxa"/>
            <w:tcBorders>
              <w:top w:val="single" w:sz="12" w:space="0" w:color="000000"/>
              <w:left w:val="single" w:sz="12" w:space="0" w:color="000000"/>
              <w:bottom w:val="single" w:sz="12" w:space="0" w:color="000000"/>
              <w:right w:val="single" w:sz="9" w:space="0" w:color="000000"/>
            </w:tcBorders>
          </w:tcPr>
          <w:p w14:paraId="0000025A" w14:textId="77777777" w:rsidR="00240B1A" w:rsidRDefault="000239A6">
            <w:pPr>
              <w:pBdr>
                <w:top w:val="nil"/>
                <w:left w:val="nil"/>
                <w:bottom w:val="nil"/>
                <w:right w:val="nil"/>
                <w:between w:val="nil"/>
              </w:pBdr>
              <w:spacing w:after="0" w:line="259" w:lineRule="auto"/>
              <w:ind w:left="-1" w:right="11" w:hanging="2"/>
              <w:jc w:val="center"/>
              <w:rPr>
                <w:rFonts w:eastAsia="Times New Roman" w:cs="Times New Roman"/>
                <w:szCs w:val="28"/>
              </w:rPr>
            </w:pPr>
            <w:r>
              <w:rPr>
                <w:rFonts w:eastAsia="Times New Roman" w:cs="Times New Roman"/>
                <w:sz w:val="24"/>
                <w:szCs w:val="24"/>
              </w:rPr>
              <w:t xml:space="preserve">226 человек </w:t>
            </w:r>
          </w:p>
        </w:tc>
      </w:tr>
      <w:tr w:rsidR="00240B1A" w14:paraId="0D35870A"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5B" w14:textId="77777777" w:rsidR="00240B1A" w:rsidRDefault="000239A6">
            <w:pPr>
              <w:pBdr>
                <w:top w:val="nil"/>
                <w:left w:val="nil"/>
                <w:bottom w:val="nil"/>
                <w:right w:val="nil"/>
                <w:between w:val="nil"/>
              </w:pBdr>
              <w:spacing w:after="0" w:line="259" w:lineRule="auto"/>
              <w:ind w:left="-1" w:right="17" w:hanging="2"/>
              <w:jc w:val="center"/>
              <w:rPr>
                <w:rFonts w:eastAsia="Times New Roman" w:cs="Times New Roman"/>
                <w:szCs w:val="28"/>
              </w:rPr>
            </w:pPr>
            <w:r>
              <w:rPr>
                <w:rFonts w:eastAsia="Times New Roman" w:cs="Times New Roman"/>
                <w:sz w:val="24"/>
                <w:szCs w:val="24"/>
              </w:rPr>
              <w:lastRenderedPageBreak/>
              <w:t xml:space="preserve">1.1.1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5C"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В режиме полного дня (8-12 часов)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5D" w14:textId="77777777" w:rsidR="00240B1A" w:rsidRDefault="000239A6">
            <w:pPr>
              <w:pBdr>
                <w:top w:val="nil"/>
                <w:left w:val="nil"/>
                <w:bottom w:val="nil"/>
                <w:right w:val="nil"/>
                <w:between w:val="nil"/>
              </w:pBdr>
              <w:spacing w:after="0" w:line="259" w:lineRule="auto"/>
              <w:ind w:left="-1" w:right="11" w:hanging="2"/>
              <w:jc w:val="center"/>
              <w:rPr>
                <w:rFonts w:eastAsia="Times New Roman" w:cs="Times New Roman"/>
                <w:szCs w:val="28"/>
              </w:rPr>
            </w:pPr>
            <w:r>
              <w:rPr>
                <w:rFonts w:eastAsia="Times New Roman" w:cs="Times New Roman"/>
                <w:sz w:val="24"/>
                <w:szCs w:val="24"/>
              </w:rPr>
              <w:t xml:space="preserve">226 человек </w:t>
            </w:r>
          </w:p>
        </w:tc>
      </w:tr>
      <w:tr w:rsidR="00240B1A" w14:paraId="598A3591" w14:textId="77777777">
        <w:trPr>
          <w:trHeight w:val="634"/>
        </w:trPr>
        <w:tc>
          <w:tcPr>
            <w:tcW w:w="937" w:type="dxa"/>
            <w:tcBorders>
              <w:top w:val="single" w:sz="12" w:space="0" w:color="000000"/>
              <w:left w:val="single" w:sz="9" w:space="0" w:color="000000"/>
              <w:bottom w:val="single" w:sz="12" w:space="0" w:color="000000"/>
              <w:right w:val="single" w:sz="12" w:space="0" w:color="000000"/>
            </w:tcBorders>
          </w:tcPr>
          <w:p w14:paraId="0000025E" w14:textId="77777777" w:rsidR="00240B1A" w:rsidRDefault="000239A6">
            <w:pPr>
              <w:pBdr>
                <w:top w:val="nil"/>
                <w:left w:val="nil"/>
                <w:bottom w:val="nil"/>
                <w:right w:val="nil"/>
                <w:between w:val="nil"/>
              </w:pBdr>
              <w:spacing w:after="0" w:line="259" w:lineRule="auto"/>
              <w:ind w:left="-1" w:right="17" w:hanging="2"/>
              <w:jc w:val="center"/>
              <w:rPr>
                <w:rFonts w:eastAsia="Times New Roman" w:cs="Times New Roman"/>
                <w:szCs w:val="28"/>
              </w:rPr>
            </w:pPr>
            <w:r>
              <w:rPr>
                <w:rFonts w:eastAsia="Times New Roman" w:cs="Times New Roman"/>
                <w:sz w:val="24"/>
                <w:szCs w:val="24"/>
              </w:rPr>
              <w:t xml:space="preserve">1.1.2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5F"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В режиме кратковременного пребывания (3-5 часов) </w:t>
            </w:r>
          </w:p>
        </w:tc>
        <w:tc>
          <w:tcPr>
            <w:tcW w:w="2250" w:type="dxa"/>
            <w:tcBorders>
              <w:top w:val="single" w:sz="12" w:space="0" w:color="000000"/>
              <w:left w:val="single" w:sz="12" w:space="0" w:color="000000"/>
              <w:bottom w:val="single" w:sz="12" w:space="0" w:color="000000"/>
              <w:right w:val="single" w:sz="9" w:space="0" w:color="000000"/>
            </w:tcBorders>
          </w:tcPr>
          <w:p w14:paraId="00000260"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0 </w:t>
            </w:r>
          </w:p>
        </w:tc>
      </w:tr>
      <w:tr w:rsidR="00240B1A" w14:paraId="2635D897" w14:textId="77777777">
        <w:trPr>
          <w:trHeight w:val="698"/>
        </w:trPr>
        <w:tc>
          <w:tcPr>
            <w:tcW w:w="937" w:type="dxa"/>
            <w:tcBorders>
              <w:top w:val="single" w:sz="12" w:space="0" w:color="000000"/>
              <w:left w:val="single" w:sz="9" w:space="0" w:color="000000"/>
              <w:bottom w:val="single" w:sz="12" w:space="0" w:color="000000"/>
              <w:right w:val="single" w:sz="12" w:space="0" w:color="000000"/>
            </w:tcBorders>
          </w:tcPr>
          <w:p w14:paraId="00000261" w14:textId="77777777" w:rsidR="00240B1A" w:rsidRDefault="000239A6">
            <w:pPr>
              <w:pBdr>
                <w:top w:val="nil"/>
                <w:left w:val="nil"/>
                <w:bottom w:val="nil"/>
                <w:right w:val="nil"/>
                <w:between w:val="nil"/>
              </w:pBdr>
              <w:spacing w:after="0" w:line="259" w:lineRule="auto"/>
              <w:ind w:left="-1" w:right="17" w:hanging="2"/>
              <w:jc w:val="center"/>
              <w:rPr>
                <w:rFonts w:eastAsia="Times New Roman" w:cs="Times New Roman"/>
                <w:szCs w:val="28"/>
              </w:rPr>
            </w:pPr>
            <w:r>
              <w:rPr>
                <w:rFonts w:eastAsia="Times New Roman" w:cs="Times New Roman"/>
                <w:sz w:val="24"/>
                <w:szCs w:val="24"/>
              </w:rPr>
              <w:t xml:space="preserve">1.1.3 </w:t>
            </w:r>
          </w:p>
        </w:tc>
        <w:tc>
          <w:tcPr>
            <w:tcW w:w="6696" w:type="dxa"/>
            <w:tcBorders>
              <w:top w:val="single" w:sz="12" w:space="0" w:color="000000"/>
              <w:left w:val="single" w:sz="12" w:space="0" w:color="000000"/>
              <w:bottom w:val="single" w:sz="12" w:space="0" w:color="000000"/>
              <w:right w:val="single" w:sz="12" w:space="0" w:color="000000"/>
            </w:tcBorders>
          </w:tcPr>
          <w:p w14:paraId="00000262"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В семейной дошкольной группе </w:t>
            </w:r>
          </w:p>
        </w:tc>
        <w:tc>
          <w:tcPr>
            <w:tcW w:w="2250" w:type="dxa"/>
            <w:tcBorders>
              <w:top w:val="single" w:sz="12" w:space="0" w:color="000000"/>
              <w:left w:val="single" w:sz="12" w:space="0" w:color="000000"/>
              <w:bottom w:val="single" w:sz="12" w:space="0" w:color="000000"/>
              <w:right w:val="single" w:sz="9" w:space="0" w:color="000000"/>
            </w:tcBorders>
          </w:tcPr>
          <w:p w14:paraId="00000263"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0</w:t>
            </w:r>
            <w:r>
              <w:rPr>
                <w:rFonts w:ascii="Calibri" w:hAnsi="Calibri"/>
                <w:sz w:val="22"/>
              </w:rPr>
              <w:t xml:space="preserve"> </w:t>
            </w:r>
          </w:p>
        </w:tc>
      </w:tr>
      <w:tr w:rsidR="00240B1A" w14:paraId="7AC2D552" w14:textId="77777777">
        <w:trPr>
          <w:trHeight w:val="1188"/>
        </w:trPr>
        <w:tc>
          <w:tcPr>
            <w:tcW w:w="937" w:type="dxa"/>
            <w:tcBorders>
              <w:top w:val="single" w:sz="12" w:space="0" w:color="000000"/>
              <w:left w:val="single" w:sz="9" w:space="0" w:color="000000"/>
              <w:bottom w:val="single" w:sz="12" w:space="0" w:color="000000"/>
              <w:right w:val="single" w:sz="12" w:space="0" w:color="000000"/>
            </w:tcBorders>
          </w:tcPr>
          <w:p w14:paraId="00000264" w14:textId="77777777" w:rsidR="00240B1A" w:rsidRDefault="000239A6">
            <w:pPr>
              <w:pBdr>
                <w:top w:val="nil"/>
                <w:left w:val="nil"/>
                <w:bottom w:val="nil"/>
                <w:right w:val="nil"/>
                <w:between w:val="nil"/>
              </w:pBdr>
              <w:spacing w:after="0" w:line="259" w:lineRule="auto"/>
              <w:ind w:left="-1" w:right="17" w:hanging="2"/>
              <w:jc w:val="center"/>
              <w:rPr>
                <w:rFonts w:eastAsia="Times New Roman" w:cs="Times New Roman"/>
                <w:szCs w:val="28"/>
              </w:rPr>
            </w:pPr>
            <w:r>
              <w:rPr>
                <w:rFonts w:eastAsia="Times New Roman" w:cs="Times New Roman"/>
                <w:sz w:val="24"/>
                <w:szCs w:val="24"/>
              </w:rPr>
              <w:t xml:space="preserve">1.1.4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65"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В форме семейного образования с психолого-педагогическим сопровождением на базе дошкольной образовательной организации </w:t>
            </w:r>
          </w:p>
        </w:tc>
        <w:tc>
          <w:tcPr>
            <w:tcW w:w="2250" w:type="dxa"/>
            <w:tcBorders>
              <w:top w:val="single" w:sz="12" w:space="0" w:color="000000"/>
              <w:left w:val="single" w:sz="12" w:space="0" w:color="000000"/>
              <w:bottom w:val="single" w:sz="12" w:space="0" w:color="000000"/>
              <w:right w:val="single" w:sz="9" w:space="0" w:color="000000"/>
            </w:tcBorders>
          </w:tcPr>
          <w:p w14:paraId="00000266"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0</w:t>
            </w:r>
            <w:r>
              <w:rPr>
                <w:rFonts w:ascii="Calibri" w:hAnsi="Calibri"/>
                <w:sz w:val="22"/>
              </w:rPr>
              <w:t xml:space="preserve"> </w:t>
            </w:r>
          </w:p>
        </w:tc>
      </w:tr>
      <w:tr w:rsidR="00240B1A" w14:paraId="1F7E9B09" w14:textId="77777777">
        <w:trPr>
          <w:trHeight w:val="634"/>
        </w:trPr>
        <w:tc>
          <w:tcPr>
            <w:tcW w:w="937" w:type="dxa"/>
            <w:tcBorders>
              <w:top w:val="single" w:sz="12" w:space="0" w:color="000000"/>
              <w:left w:val="single" w:sz="9" w:space="0" w:color="000000"/>
              <w:bottom w:val="single" w:sz="12" w:space="0" w:color="000000"/>
              <w:right w:val="single" w:sz="12" w:space="0" w:color="000000"/>
            </w:tcBorders>
          </w:tcPr>
          <w:p w14:paraId="00000267" w14:textId="77777777" w:rsidR="00240B1A" w:rsidRDefault="000239A6">
            <w:pPr>
              <w:pBdr>
                <w:top w:val="nil"/>
                <w:left w:val="nil"/>
                <w:bottom w:val="nil"/>
                <w:right w:val="nil"/>
                <w:between w:val="nil"/>
              </w:pBdr>
              <w:spacing w:after="0" w:line="259" w:lineRule="auto"/>
              <w:ind w:left="-1" w:right="19" w:hanging="2"/>
              <w:jc w:val="center"/>
              <w:rPr>
                <w:rFonts w:eastAsia="Times New Roman" w:cs="Times New Roman"/>
                <w:szCs w:val="28"/>
              </w:rPr>
            </w:pPr>
            <w:r>
              <w:rPr>
                <w:rFonts w:eastAsia="Times New Roman" w:cs="Times New Roman"/>
                <w:sz w:val="24"/>
                <w:szCs w:val="24"/>
              </w:rPr>
              <w:t xml:space="preserve">1.2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68"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Общая численность воспитанников в возрасте до 3 лет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69" w14:textId="77777777" w:rsidR="00240B1A" w:rsidRDefault="000239A6">
            <w:pPr>
              <w:pBdr>
                <w:top w:val="nil"/>
                <w:left w:val="nil"/>
                <w:bottom w:val="nil"/>
                <w:right w:val="nil"/>
                <w:between w:val="nil"/>
              </w:pBdr>
              <w:spacing w:after="0" w:line="259" w:lineRule="auto"/>
              <w:ind w:left="-1" w:right="11" w:hanging="2"/>
              <w:jc w:val="center"/>
              <w:rPr>
                <w:rFonts w:eastAsia="Times New Roman" w:cs="Times New Roman"/>
                <w:szCs w:val="28"/>
              </w:rPr>
            </w:pPr>
            <w:r>
              <w:rPr>
                <w:rFonts w:eastAsia="Times New Roman" w:cs="Times New Roman"/>
                <w:sz w:val="24"/>
                <w:szCs w:val="24"/>
              </w:rPr>
              <w:t xml:space="preserve">53 человек </w:t>
            </w:r>
          </w:p>
        </w:tc>
      </w:tr>
      <w:tr w:rsidR="00240B1A" w14:paraId="570E5FA4"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6A" w14:textId="77777777" w:rsidR="00240B1A" w:rsidRDefault="000239A6">
            <w:pPr>
              <w:pBdr>
                <w:top w:val="nil"/>
                <w:left w:val="nil"/>
                <w:bottom w:val="nil"/>
                <w:right w:val="nil"/>
                <w:between w:val="nil"/>
              </w:pBdr>
              <w:spacing w:after="0" w:line="259" w:lineRule="auto"/>
              <w:ind w:left="-1" w:right="19" w:hanging="2"/>
              <w:jc w:val="center"/>
              <w:rPr>
                <w:rFonts w:eastAsia="Times New Roman" w:cs="Times New Roman"/>
                <w:szCs w:val="28"/>
              </w:rPr>
            </w:pPr>
            <w:r>
              <w:rPr>
                <w:rFonts w:eastAsia="Times New Roman" w:cs="Times New Roman"/>
                <w:sz w:val="24"/>
                <w:szCs w:val="24"/>
              </w:rPr>
              <w:t xml:space="preserve">1.3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6B"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Общая численность воспитанников в возрасте от 3 до 8 лет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6C" w14:textId="77777777" w:rsidR="00240B1A" w:rsidRDefault="000239A6">
            <w:pPr>
              <w:pBdr>
                <w:top w:val="nil"/>
                <w:left w:val="nil"/>
                <w:bottom w:val="nil"/>
                <w:right w:val="nil"/>
                <w:between w:val="nil"/>
              </w:pBdr>
              <w:spacing w:after="0" w:line="259" w:lineRule="auto"/>
              <w:ind w:left="-1" w:right="11" w:hanging="2"/>
              <w:jc w:val="center"/>
              <w:rPr>
                <w:rFonts w:eastAsia="Times New Roman" w:cs="Times New Roman"/>
                <w:szCs w:val="28"/>
              </w:rPr>
            </w:pPr>
            <w:r>
              <w:rPr>
                <w:rFonts w:eastAsia="Times New Roman" w:cs="Times New Roman"/>
                <w:sz w:val="24"/>
                <w:szCs w:val="24"/>
              </w:rPr>
              <w:t xml:space="preserve">173 человек </w:t>
            </w:r>
          </w:p>
        </w:tc>
      </w:tr>
      <w:tr w:rsidR="00240B1A" w14:paraId="5D77F955" w14:textId="77777777">
        <w:trPr>
          <w:trHeight w:val="1186"/>
        </w:trPr>
        <w:tc>
          <w:tcPr>
            <w:tcW w:w="937" w:type="dxa"/>
            <w:tcBorders>
              <w:top w:val="single" w:sz="12" w:space="0" w:color="000000"/>
              <w:left w:val="single" w:sz="9" w:space="0" w:color="000000"/>
              <w:bottom w:val="single" w:sz="12" w:space="0" w:color="000000"/>
              <w:right w:val="single" w:sz="12" w:space="0" w:color="000000"/>
            </w:tcBorders>
          </w:tcPr>
          <w:p w14:paraId="0000026D" w14:textId="77777777" w:rsidR="00240B1A" w:rsidRDefault="000239A6">
            <w:pPr>
              <w:pBdr>
                <w:top w:val="nil"/>
                <w:left w:val="nil"/>
                <w:bottom w:val="nil"/>
                <w:right w:val="nil"/>
                <w:between w:val="nil"/>
              </w:pBdr>
              <w:spacing w:after="0" w:line="259" w:lineRule="auto"/>
              <w:ind w:left="-1" w:right="19" w:hanging="2"/>
              <w:jc w:val="center"/>
              <w:rPr>
                <w:rFonts w:eastAsia="Times New Roman" w:cs="Times New Roman"/>
                <w:szCs w:val="28"/>
              </w:rPr>
            </w:pPr>
            <w:r>
              <w:rPr>
                <w:rFonts w:eastAsia="Times New Roman" w:cs="Times New Roman"/>
                <w:sz w:val="24"/>
                <w:szCs w:val="24"/>
              </w:rPr>
              <w:t xml:space="preserve">1.4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6E"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воспитанников в общей численности воспитанников, получающих услуги присмотра и ухода: </w:t>
            </w:r>
          </w:p>
        </w:tc>
        <w:tc>
          <w:tcPr>
            <w:tcW w:w="2250" w:type="dxa"/>
            <w:tcBorders>
              <w:top w:val="single" w:sz="12" w:space="0" w:color="000000"/>
              <w:left w:val="single" w:sz="12" w:space="0" w:color="000000"/>
              <w:bottom w:val="single" w:sz="12" w:space="0" w:color="000000"/>
              <w:right w:val="single" w:sz="9" w:space="0" w:color="000000"/>
            </w:tcBorders>
          </w:tcPr>
          <w:p w14:paraId="0000026F"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226 человек /100% </w:t>
            </w:r>
          </w:p>
        </w:tc>
      </w:tr>
      <w:tr w:rsidR="00240B1A" w14:paraId="5EA51B27"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70" w14:textId="77777777" w:rsidR="00240B1A" w:rsidRDefault="000239A6">
            <w:pPr>
              <w:pBdr>
                <w:top w:val="nil"/>
                <w:left w:val="nil"/>
                <w:bottom w:val="nil"/>
                <w:right w:val="nil"/>
                <w:between w:val="nil"/>
              </w:pBdr>
              <w:spacing w:after="0" w:line="259" w:lineRule="auto"/>
              <w:ind w:left="-1" w:right="17" w:hanging="2"/>
              <w:jc w:val="center"/>
              <w:rPr>
                <w:rFonts w:eastAsia="Times New Roman" w:cs="Times New Roman"/>
                <w:szCs w:val="28"/>
              </w:rPr>
            </w:pPr>
            <w:r>
              <w:rPr>
                <w:rFonts w:eastAsia="Times New Roman" w:cs="Times New Roman"/>
                <w:sz w:val="24"/>
                <w:szCs w:val="24"/>
              </w:rPr>
              <w:t xml:space="preserve">1.4.1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71"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В режиме полного дня (8-12 часов)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72"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226 человек /100% </w:t>
            </w:r>
          </w:p>
        </w:tc>
      </w:tr>
      <w:tr w:rsidR="00240B1A" w14:paraId="7F0F88DF"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73" w14:textId="77777777" w:rsidR="00240B1A" w:rsidRDefault="000239A6">
            <w:pPr>
              <w:pBdr>
                <w:top w:val="nil"/>
                <w:left w:val="nil"/>
                <w:bottom w:val="nil"/>
                <w:right w:val="nil"/>
                <w:between w:val="nil"/>
              </w:pBdr>
              <w:spacing w:after="0" w:line="259" w:lineRule="auto"/>
              <w:ind w:left="-1" w:right="17" w:hanging="2"/>
              <w:jc w:val="center"/>
              <w:rPr>
                <w:rFonts w:eastAsia="Times New Roman" w:cs="Times New Roman"/>
                <w:szCs w:val="28"/>
              </w:rPr>
            </w:pPr>
            <w:r>
              <w:rPr>
                <w:rFonts w:eastAsia="Times New Roman" w:cs="Times New Roman"/>
                <w:sz w:val="24"/>
                <w:szCs w:val="24"/>
              </w:rPr>
              <w:t xml:space="preserve">1.4.2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74"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В режиме продленного дня (12-14 часов) </w:t>
            </w:r>
          </w:p>
        </w:tc>
        <w:tc>
          <w:tcPr>
            <w:tcW w:w="2250" w:type="dxa"/>
            <w:tcBorders>
              <w:top w:val="single" w:sz="12" w:space="0" w:color="000000"/>
              <w:left w:val="single" w:sz="12" w:space="0" w:color="000000"/>
              <w:bottom w:val="single" w:sz="12" w:space="0" w:color="000000"/>
              <w:right w:val="single" w:sz="9" w:space="0" w:color="000000"/>
            </w:tcBorders>
          </w:tcPr>
          <w:p w14:paraId="00000275" w14:textId="77777777" w:rsidR="00240B1A" w:rsidRDefault="000239A6">
            <w:pPr>
              <w:pBdr>
                <w:top w:val="nil"/>
                <w:left w:val="nil"/>
                <w:bottom w:val="nil"/>
                <w:right w:val="nil"/>
                <w:between w:val="nil"/>
              </w:pBdr>
              <w:spacing w:after="0" w:line="259" w:lineRule="auto"/>
              <w:ind w:left="-1" w:right="10" w:hanging="2"/>
              <w:jc w:val="center"/>
              <w:rPr>
                <w:rFonts w:eastAsia="Times New Roman" w:cs="Times New Roman"/>
                <w:szCs w:val="28"/>
              </w:rPr>
            </w:pPr>
            <w:r>
              <w:rPr>
                <w:rFonts w:eastAsia="Times New Roman" w:cs="Times New Roman"/>
                <w:sz w:val="24"/>
                <w:szCs w:val="24"/>
              </w:rPr>
              <w:t xml:space="preserve">0/0% </w:t>
            </w:r>
          </w:p>
        </w:tc>
      </w:tr>
      <w:tr w:rsidR="00240B1A" w14:paraId="1202CDD3" w14:textId="77777777">
        <w:trPr>
          <w:trHeight w:val="634"/>
        </w:trPr>
        <w:tc>
          <w:tcPr>
            <w:tcW w:w="937" w:type="dxa"/>
            <w:tcBorders>
              <w:top w:val="single" w:sz="12" w:space="0" w:color="000000"/>
              <w:left w:val="single" w:sz="9" w:space="0" w:color="000000"/>
              <w:bottom w:val="single" w:sz="12" w:space="0" w:color="000000"/>
              <w:right w:val="single" w:sz="12" w:space="0" w:color="000000"/>
            </w:tcBorders>
          </w:tcPr>
          <w:p w14:paraId="00000276" w14:textId="77777777" w:rsidR="00240B1A" w:rsidRDefault="000239A6">
            <w:pPr>
              <w:pBdr>
                <w:top w:val="nil"/>
                <w:left w:val="nil"/>
                <w:bottom w:val="nil"/>
                <w:right w:val="nil"/>
                <w:between w:val="nil"/>
              </w:pBdr>
              <w:spacing w:after="0" w:line="259" w:lineRule="auto"/>
              <w:ind w:left="-1" w:right="17" w:hanging="2"/>
              <w:jc w:val="center"/>
              <w:rPr>
                <w:rFonts w:eastAsia="Times New Roman" w:cs="Times New Roman"/>
                <w:szCs w:val="28"/>
              </w:rPr>
            </w:pPr>
            <w:r>
              <w:rPr>
                <w:rFonts w:eastAsia="Times New Roman" w:cs="Times New Roman"/>
                <w:sz w:val="24"/>
                <w:szCs w:val="24"/>
              </w:rPr>
              <w:t xml:space="preserve">1.4.3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77"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В режиме круглосуточного пребывания </w:t>
            </w:r>
          </w:p>
        </w:tc>
        <w:tc>
          <w:tcPr>
            <w:tcW w:w="2250" w:type="dxa"/>
            <w:tcBorders>
              <w:top w:val="single" w:sz="12" w:space="0" w:color="000000"/>
              <w:left w:val="single" w:sz="12" w:space="0" w:color="000000"/>
              <w:bottom w:val="single" w:sz="12" w:space="0" w:color="000000"/>
              <w:right w:val="single" w:sz="9" w:space="0" w:color="000000"/>
            </w:tcBorders>
          </w:tcPr>
          <w:p w14:paraId="00000278" w14:textId="77777777" w:rsidR="00240B1A" w:rsidRDefault="000239A6">
            <w:pPr>
              <w:pBdr>
                <w:top w:val="nil"/>
                <w:left w:val="nil"/>
                <w:bottom w:val="nil"/>
                <w:right w:val="nil"/>
                <w:between w:val="nil"/>
              </w:pBdr>
              <w:spacing w:after="0" w:line="259" w:lineRule="auto"/>
              <w:ind w:left="-1" w:right="10" w:hanging="2"/>
              <w:jc w:val="center"/>
              <w:rPr>
                <w:rFonts w:eastAsia="Times New Roman" w:cs="Times New Roman"/>
                <w:szCs w:val="28"/>
              </w:rPr>
            </w:pPr>
            <w:r>
              <w:rPr>
                <w:rFonts w:eastAsia="Times New Roman" w:cs="Times New Roman"/>
                <w:sz w:val="24"/>
                <w:szCs w:val="24"/>
              </w:rPr>
              <w:t xml:space="preserve">0/0% </w:t>
            </w:r>
          </w:p>
        </w:tc>
      </w:tr>
    </w:tbl>
    <w:p w14:paraId="00000279" w14:textId="77777777" w:rsidR="00240B1A" w:rsidRDefault="00240B1A">
      <w:pPr>
        <w:pBdr>
          <w:top w:val="nil"/>
          <w:left w:val="nil"/>
          <w:bottom w:val="nil"/>
          <w:right w:val="nil"/>
          <w:between w:val="nil"/>
        </w:pBdr>
        <w:spacing w:after="0" w:line="259" w:lineRule="auto"/>
        <w:ind w:left="0" w:right="11139" w:hanging="3"/>
        <w:jc w:val="left"/>
        <w:rPr>
          <w:rFonts w:eastAsia="Times New Roman" w:cs="Times New Roman"/>
          <w:szCs w:val="28"/>
        </w:rPr>
      </w:pPr>
    </w:p>
    <w:tbl>
      <w:tblPr>
        <w:tblStyle w:val="af0"/>
        <w:tblW w:w="9883" w:type="dxa"/>
        <w:tblInd w:w="464" w:type="dxa"/>
        <w:tblLayout w:type="fixed"/>
        <w:tblLook w:val="0000" w:firstRow="0" w:lastRow="0" w:firstColumn="0" w:lastColumn="0" w:noHBand="0" w:noVBand="0"/>
      </w:tblPr>
      <w:tblGrid>
        <w:gridCol w:w="937"/>
        <w:gridCol w:w="6696"/>
        <w:gridCol w:w="2250"/>
      </w:tblGrid>
      <w:tr w:rsidR="00240B1A" w14:paraId="109EC00B" w14:textId="77777777">
        <w:trPr>
          <w:trHeight w:val="1188"/>
        </w:trPr>
        <w:tc>
          <w:tcPr>
            <w:tcW w:w="937" w:type="dxa"/>
            <w:tcBorders>
              <w:top w:val="single" w:sz="12" w:space="0" w:color="000000"/>
              <w:left w:val="single" w:sz="9" w:space="0" w:color="000000"/>
              <w:bottom w:val="single" w:sz="12" w:space="0" w:color="000000"/>
              <w:right w:val="single" w:sz="12" w:space="0" w:color="000000"/>
            </w:tcBorders>
          </w:tcPr>
          <w:p w14:paraId="0000027A"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1.5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7B"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воспитанников с ограниченными возможностями здоровья в общей численности воспитанников, получающих услуги: </w:t>
            </w:r>
          </w:p>
        </w:tc>
        <w:tc>
          <w:tcPr>
            <w:tcW w:w="2250" w:type="dxa"/>
            <w:tcBorders>
              <w:top w:val="single" w:sz="12" w:space="0" w:color="000000"/>
              <w:left w:val="single" w:sz="12" w:space="0" w:color="000000"/>
              <w:bottom w:val="single" w:sz="12" w:space="0" w:color="000000"/>
              <w:right w:val="single" w:sz="9" w:space="0" w:color="000000"/>
            </w:tcBorders>
          </w:tcPr>
          <w:p w14:paraId="0000027C" w14:textId="77777777" w:rsidR="00240B1A" w:rsidRDefault="000239A6">
            <w:pPr>
              <w:pBdr>
                <w:top w:val="nil"/>
                <w:left w:val="nil"/>
                <w:bottom w:val="nil"/>
                <w:right w:val="nil"/>
                <w:between w:val="nil"/>
              </w:pBdr>
              <w:spacing w:after="0" w:line="259" w:lineRule="auto"/>
              <w:ind w:left="-1" w:right="11" w:hanging="2"/>
              <w:jc w:val="center"/>
              <w:rPr>
                <w:rFonts w:eastAsia="Times New Roman" w:cs="Times New Roman"/>
                <w:szCs w:val="28"/>
              </w:rPr>
            </w:pPr>
            <w:r>
              <w:rPr>
                <w:rFonts w:eastAsia="Times New Roman" w:cs="Times New Roman"/>
                <w:sz w:val="24"/>
                <w:szCs w:val="24"/>
              </w:rPr>
              <w:t xml:space="preserve">29 человек /12,8% </w:t>
            </w:r>
          </w:p>
        </w:tc>
      </w:tr>
      <w:tr w:rsidR="00240B1A" w14:paraId="353A15CD" w14:textId="77777777">
        <w:trPr>
          <w:trHeight w:val="912"/>
        </w:trPr>
        <w:tc>
          <w:tcPr>
            <w:tcW w:w="937" w:type="dxa"/>
            <w:tcBorders>
              <w:top w:val="single" w:sz="12" w:space="0" w:color="000000"/>
              <w:left w:val="single" w:sz="9" w:space="0" w:color="000000"/>
              <w:bottom w:val="single" w:sz="12" w:space="0" w:color="000000"/>
              <w:right w:val="single" w:sz="12" w:space="0" w:color="000000"/>
            </w:tcBorders>
          </w:tcPr>
          <w:p w14:paraId="0000027D"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1.5.1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7E"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По коррекции недостатков в физическом и (или) психическом развитии </w:t>
            </w:r>
          </w:p>
        </w:tc>
        <w:tc>
          <w:tcPr>
            <w:tcW w:w="2250" w:type="dxa"/>
            <w:tcBorders>
              <w:top w:val="single" w:sz="12" w:space="0" w:color="000000"/>
              <w:left w:val="single" w:sz="12" w:space="0" w:color="000000"/>
              <w:bottom w:val="single" w:sz="12" w:space="0" w:color="000000"/>
              <w:right w:val="single" w:sz="9" w:space="0" w:color="000000"/>
            </w:tcBorders>
          </w:tcPr>
          <w:p w14:paraId="0000027F" w14:textId="77777777" w:rsidR="00240B1A" w:rsidRDefault="000239A6">
            <w:pPr>
              <w:pBdr>
                <w:top w:val="nil"/>
                <w:left w:val="nil"/>
                <w:bottom w:val="nil"/>
                <w:right w:val="nil"/>
                <w:between w:val="nil"/>
              </w:pBdr>
              <w:spacing w:after="0" w:line="259" w:lineRule="auto"/>
              <w:ind w:left="-1" w:right="11" w:hanging="2"/>
              <w:jc w:val="center"/>
              <w:rPr>
                <w:rFonts w:eastAsia="Times New Roman" w:cs="Times New Roman"/>
                <w:szCs w:val="28"/>
              </w:rPr>
            </w:pPr>
            <w:r>
              <w:rPr>
                <w:rFonts w:eastAsia="Times New Roman" w:cs="Times New Roman"/>
                <w:sz w:val="24"/>
                <w:szCs w:val="24"/>
              </w:rPr>
              <w:t xml:space="preserve">4 человека /1,7% </w:t>
            </w:r>
          </w:p>
        </w:tc>
      </w:tr>
      <w:tr w:rsidR="00240B1A" w14:paraId="10632EF8" w14:textId="77777777">
        <w:trPr>
          <w:trHeight w:val="910"/>
        </w:trPr>
        <w:tc>
          <w:tcPr>
            <w:tcW w:w="937" w:type="dxa"/>
            <w:tcBorders>
              <w:top w:val="single" w:sz="12" w:space="0" w:color="000000"/>
              <w:left w:val="single" w:sz="9" w:space="0" w:color="000000"/>
              <w:bottom w:val="single" w:sz="12" w:space="0" w:color="000000"/>
              <w:right w:val="single" w:sz="12" w:space="0" w:color="000000"/>
            </w:tcBorders>
          </w:tcPr>
          <w:p w14:paraId="00000280"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1.5.2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81"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По освоению образовательной программы дошкольного образования </w:t>
            </w:r>
          </w:p>
        </w:tc>
        <w:tc>
          <w:tcPr>
            <w:tcW w:w="2250" w:type="dxa"/>
            <w:tcBorders>
              <w:top w:val="single" w:sz="12" w:space="0" w:color="000000"/>
              <w:left w:val="single" w:sz="12" w:space="0" w:color="000000"/>
              <w:bottom w:val="single" w:sz="12" w:space="0" w:color="000000"/>
              <w:right w:val="single" w:sz="9" w:space="0" w:color="000000"/>
            </w:tcBorders>
          </w:tcPr>
          <w:p w14:paraId="00000282" w14:textId="77777777" w:rsidR="00240B1A" w:rsidRDefault="000239A6">
            <w:pPr>
              <w:pBdr>
                <w:top w:val="nil"/>
                <w:left w:val="nil"/>
                <w:bottom w:val="nil"/>
                <w:right w:val="nil"/>
                <w:between w:val="nil"/>
              </w:pBdr>
              <w:spacing w:after="0" w:line="259" w:lineRule="auto"/>
              <w:ind w:left="-1" w:right="11" w:hanging="2"/>
              <w:jc w:val="center"/>
              <w:rPr>
                <w:rFonts w:eastAsia="Times New Roman" w:cs="Times New Roman"/>
                <w:szCs w:val="28"/>
              </w:rPr>
            </w:pPr>
            <w:r>
              <w:rPr>
                <w:rFonts w:eastAsia="Times New Roman" w:cs="Times New Roman"/>
                <w:sz w:val="24"/>
                <w:szCs w:val="24"/>
              </w:rPr>
              <w:t xml:space="preserve">25 человек /11,0% </w:t>
            </w:r>
          </w:p>
        </w:tc>
      </w:tr>
      <w:tr w:rsidR="00240B1A" w14:paraId="480D9D3C"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83"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1.5.3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84"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По присмотру и уходу </w:t>
            </w:r>
          </w:p>
        </w:tc>
        <w:tc>
          <w:tcPr>
            <w:tcW w:w="2250" w:type="dxa"/>
            <w:tcBorders>
              <w:top w:val="single" w:sz="12" w:space="0" w:color="000000"/>
              <w:left w:val="single" w:sz="12" w:space="0" w:color="000000"/>
              <w:bottom w:val="single" w:sz="12" w:space="0" w:color="000000"/>
              <w:right w:val="single" w:sz="9" w:space="0" w:color="000000"/>
            </w:tcBorders>
          </w:tcPr>
          <w:p w14:paraId="00000285"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0/0% </w:t>
            </w:r>
          </w:p>
        </w:tc>
      </w:tr>
      <w:tr w:rsidR="00240B1A" w14:paraId="4D55E907" w14:textId="77777777">
        <w:trPr>
          <w:trHeight w:val="1186"/>
        </w:trPr>
        <w:tc>
          <w:tcPr>
            <w:tcW w:w="937" w:type="dxa"/>
            <w:tcBorders>
              <w:top w:val="single" w:sz="12" w:space="0" w:color="000000"/>
              <w:left w:val="single" w:sz="9" w:space="0" w:color="000000"/>
              <w:bottom w:val="single" w:sz="12" w:space="0" w:color="000000"/>
              <w:right w:val="single" w:sz="12" w:space="0" w:color="000000"/>
            </w:tcBorders>
          </w:tcPr>
          <w:p w14:paraId="00000286"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1.6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87"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Средний показатель пропущенных дней при посещении дошкольной образовательной организации по болезни на одного воспитанника </w:t>
            </w:r>
          </w:p>
        </w:tc>
        <w:tc>
          <w:tcPr>
            <w:tcW w:w="2250" w:type="dxa"/>
            <w:tcBorders>
              <w:top w:val="single" w:sz="12" w:space="0" w:color="000000"/>
              <w:left w:val="single" w:sz="12" w:space="0" w:color="000000"/>
              <w:bottom w:val="single" w:sz="12" w:space="0" w:color="000000"/>
              <w:right w:val="single" w:sz="9" w:space="0" w:color="000000"/>
            </w:tcBorders>
          </w:tcPr>
          <w:p w14:paraId="00000288"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13 дней </w:t>
            </w:r>
          </w:p>
        </w:tc>
      </w:tr>
      <w:tr w:rsidR="00240B1A" w14:paraId="73D99066"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89"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1.7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8A"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Общая численность педагогических работников, в том числе: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8B"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20 человек </w:t>
            </w:r>
          </w:p>
        </w:tc>
      </w:tr>
      <w:tr w:rsidR="00240B1A" w14:paraId="7C85979B" w14:textId="77777777">
        <w:trPr>
          <w:trHeight w:val="912"/>
        </w:trPr>
        <w:tc>
          <w:tcPr>
            <w:tcW w:w="937" w:type="dxa"/>
            <w:tcBorders>
              <w:top w:val="single" w:sz="12" w:space="0" w:color="000000"/>
              <w:left w:val="single" w:sz="9" w:space="0" w:color="000000"/>
              <w:bottom w:val="single" w:sz="12" w:space="0" w:color="000000"/>
              <w:right w:val="single" w:sz="12" w:space="0" w:color="000000"/>
            </w:tcBorders>
          </w:tcPr>
          <w:p w14:paraId="0000028C"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lastRenderedPageBreak/>
              <w:t xml:space="preserve">1.7.1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8D"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работников, имеющих высшее образование </w:t>
            </w:r>
          </w:p>
        </w:tc>
        <w:tc>
          <w:tcPr>
            <w:tcW w:w="2250" w:type="dxa"/>
            <w:tcBorders>
              <w:top w:val="single" w:sz="12" w:space="0" w:color="000000"/>
              <w:left w:val="single" w:sz="12" w:space="0" w:color="000000"/>
              <w:bottom w:val="single" w:sz="12" w:space="0" w:color="000000"/>
              <w:right w:val="single" w:sz="9" w:space="0" w:color="000000"/>
            </w:tcBorders>
          </w:tcPr>
          <w:p w14:paraId="0000028E"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18 человек /78% </w:t>
            </w:r>
          </w:p>
        </w:tc>
      </w:tr>
      <w:tr w:rsidR="00240B1A" w14:paraId="2C160D92" w14:textId="77777777">
        <w:trPr>
          <w:trHeight w:val="1186"/>
        </w:trPr>
        <w:tc>
          <w:tcPr>
            <w:tcW w:w="937" w:type="dxa"/>
            <w:tcBorders>
              <w:top w:val="single" w:sz="12" w:space="0" w:color="000000"/>
              <w:left w:val="single" w:sz="9" w:space="0" w:color="000000"/>
              <w:bottom w:val="single" w:sz="12" w:space="0" w:color="000000"/>
              <w:right w:val="single" w:sz="12" w:space="0" w:color="000000"/>
            </w:tcBorders>
          </w:tcPr>
          <w:p w14:paraId="0000028F"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1.7.2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90"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работников, имеющих высшее образование педагогической направленности (профиля) </w:t>
            </w:r>
          </w:p>
        </w:tc>
        <w:tc>
          <w:tcPr>
            <w:tcW w:w="2250" w:type="dxa"/>
            <w:tcBorders>
              <w:top w:val="single" w:sz="12" w:space="0" w:color="000000"/>
              <w:left w:val="single" w:sz="12" w:space="0" w:color="000000"/>
              <w:bottom w:val="single" w:sz="12" w:space="0" w:color="000000"/>
              <w:right w:val="single" w:sz="9" w:space="0" w:color="000000"/>
            </w:tcBorders>
          </w:tcPr>
          <w:p w14:paraId="00000291"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18 человек /78% </w:t>
            </w:r>
          </w:p>
        </w:tc>
      </w:tr>
      <w:tr w:rsidR="00240B1A" w14:paraId="6513620B" w14:textId="77777777">
        <w:trPr>
          <w:trHeight w:val="1188"/>
        </w:trPr>
        <w:tc>
          <w:tcPr>
            <w:tcW w:w="937" w:type="dxa"/>
            <w:tcBorders>
              <w:top w:val="single" w:sz="12" w:space="0" w:color="000000"/>
              <w:left w:val="single" w:sz="9" w:space="0" w:color="000000"/>
              <w:bottom w:val="single" w:sz="12" w:space="0" w:color="000000"/>
              <w:right w:val="single" w:sz="12" w:space="0" w:color="000000"/>
            </w:tcBorders>
          </w:tcPr>
          <w:p w14:paraId="00000292"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1.7.3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93" w14:textId="77777777" w:rsidR="00240B1A" w:rsidRPr="00F1279A" w:rsidRDefault="000239A6">
            <w:pPr>
              <w:pBdr>
                <w:top w:val="nil"/>
                <w:left w:val="nil"/>
                <w:bottom w:val="nil"/>
                <w:right w:val="nil"/>
                <w:between w:val="nil"/>
              </w:pBdr>
              <w:spacing w:after="0" w:line="259" w:lineRule="auto"/>
              <w:ind w:left="-1" w:right="16"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работников, имеющих среднее профессиональное образование </w:t>
            </w:r>
          </w:p>
        </w:tc>
        <w:tc>
          <w:tcPr>
            <w:tcW w:w="2250" w:type="dxa"/>
            <w:tcBorders>
              <w:top w:val="single" w:sz="12" w:space="0" w:color="000000"/>
              <w:left w:val="single" w:sz="12" w:space="0" w:color="000000"/>
              <w:bottom w:val="single" w:sz="12" w:space="0" w:color="000000"/>
              <w:right w:val="single" w:sz="9" w:space="0" w:color="000000"/>
            </w:tcBorders>
          </w:tcPr>
          <w:p w14:paraId="00000294"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4 человека /17,3% </w:t>
            </w:r>
          </w:p>
        </w:tc>
      </w:tr>
      <w:tr w:rsidR="00240B1A" w14:paraId="33A52F31" w14:textId="77777777">
        <w:trPr>
          <w:trHeight w:val="1186"/>
        </w:trPr>
        <w:tc>
          <w:tcPr>
            <w:tcW w:w="937" w:type="dxa"/>
            <w:tcBorders>
              <w:top w:val="single" w:sz="12" w:space="0" w:color="000000"/>
              <w:left w:val="single" w:sz="9" w:space="0" w:color="000000"/>
              <w:bottom w:val="single" w:sz="12" w:space="0" w:color="000000"/>
              <w:right w:val="single" w:sz="12" w:space="0" w:color="000000"/>
            </w:tcBorders>
          </w:tcPr>
          <w:p w14:paraId="00000295"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1.7.4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96" w14:textId="77777777" w:rsidR="00240B1A" w:rsidRPr="00F1279A" w:rsidRDefault="000239A6">
            <w:pPr>
              <w:pBdr>
                <w:top w:val="nil"/>
                <w:left w:val="nil"/>
                <w:bottom w:val="nil"/>
                <w:right w:val="nil"/>
                <w:between w:val="nil"/>
              </w:pBdr>
              <w:spacing w:after="0" w:line="259" w:lineRule="auto"/>
              <w:ind w:left="-1" w:right="16"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работников, имеющих среднее профессиональное образование педагогической направленности (профиля) </w:t>
            </w:r>
          </w:p>
        </w:tc>
        <w:tc>
          <w:tcPr>
            <w:tcW w:w="2250" w:type="dxa"/>
            <w:tcBorders>
              <w:top w:val="single" w:sz="12" w:space="0" w:color="000000"/>
              <w:left w:val="single" w:sz="12" w:space="0" w:color="000000"/>
              <w:bottom w:val="single" w:sz="12" w:space="0" w:color="000000"/>
              <w:right w:val="single" w:sz="9" w:space="0" w:color="000000"/>
            </w:tcBorders>
          </w:tcPr>
          <w:p w14:paraId="00000297"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4 человека /17,3% </w:t>
            </w:r>
          </w:p>
        </w:tc>
      </w:tr>
      <w:tr w:rsidR="00240B1A" w:rsidRPr="00AB2D96" w14:paraId="6310338E" w14:textId="77777777">
        <w:trPr>
          <w:trHeight w:val="1465"/>
        </w:trPr>
        <w:tc>
          <w:tcPr>
            <w:tcW w:w="937" w:type="dxa"/>
            <w:tcBorders>
              <w:top w:val="single" w:sz="12" w:space="0" w:color="000000"/>
              <w:left w:val="single" w:sz="9" w:space="0" w:color="000000"/>
              <w:bottom w:val="single" w:sz="12" w:space="0" w:color="000000"/>
              <w:right w:val="single" w:sz="12" w:space="0" w:color="000000"/>
            </w:tcBorders>
          </w:tcPr>
          <w:p w14:paraId="00000298"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1.8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99"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 </w:t>
            </w:r>
          </w:p>
        </w:tc>
        <w:tc>
          <w:tcPr>
            <w:tcW w:w="2250" w:type="dxa"/>
            <w:tcBorders>
              <w:top w:val="single" w:sz="12" w:space="0" w:color="000000"/>
              <w:left w:val="single" w:sz="12" w:space="0" w:color="000000"/>
              <w:bottom w:val="single" w:sz="12" w:space="0" w:color="000000"/>
              <w:right w:val="single" w:sz="9" w:space="0" w:color="000000"/>
            </w:tcBorders>
          </w:tcPr>
          <w:p w14:paraId="0000029A" w14:textId="77777777" w:rsidR="00240B1A" w:rsidRPr="00F1279A" w:rsidRDefault="00240B1A">
            <w:pPr>
              <w:pBdr>
                <w:top w:val="nil"/>
                <w:left w:val="nil"/>
                <w:bottom w:val="nil"/>
                <w:right w:val="nil"/>
                <w:between w:val="nil"/>
              </w:pBdr>
              <w:spacing w:after="0" w:line="259" w:lineRule="auto"/>
              <w:ind w:left="0" w:hanging="3"/>
              <w:jc w:val="left"/>
              <w:rPr>
                <w:rFonts w:eastAsia="Times New Roman" w:cs="Times New Roman"/>
                <w:szCs w:val="28"/>
                <w:lang w:val="ru-RU"/>
              </w:rPr>
            </w:pPr>
          </w:p>
        </w:tc>
      </w:tr>
      <w:tr w:rsidR="00240B1A" w14:paraId="7F96B6BC" w14:textId="77777777">
        <w:trPr>
          <w:trHeight w:val="634"/>
        </w:trPr>
        <w:tc>
          <w:tcPr>
            <w:tcW w:w="937" w:type="dxa"/>
            <w:tcBorders>
              <w:top w:val="single" w:sz="12" w:space="0" w:color="000000"/>
              <w:left w:val="single" w:sz="9" w:space="0" w:color="000000"/>
              <w:bottom w:val="single" w:sz="12" w:space="0" w:color="000000"/>
              <w:right w:val="single" w:sz="12" w:space="0" w:color="000000"/>
            </w:tcBorders>
          </w:tcPr>
          <w:p w14:paraId="0000029B"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1.8.1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9C"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Высшая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9D"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16 человек /65% </w:t>
            </w:r>
          </w:p>
        </w:tc>
      </w:tr>
      <w:tr w:rsidR="00240B1A" w14:paraId="53ED3691"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9E"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1.8.2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9F"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Первая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A0"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4 человека / 17,3% </w:t>
            </w:r>
          </w:p>
        </w:tc>
      </w:tr>
      <w:tr w:rsidR="00240B1A" w14:paraId="4E5344A6" w14:textId="77777777">
        <w:trPr>
          <w:trHeight w:val="1188"/>
        </w:trPr>
        <w:tc>
          <w:tcPr>
            <w:tcW w:w="937" w:type="dxa"/>
            <w:tcBorders>
              <w:top w:val="single" w:sz="12" w:space="0" w:color="000000"/>
              <w:left w:val="single" w:sz="9" w:space="0" w:color="000000"/>
              <w:bottom w:val="single" w:sz="12" w:space="0" w:color="000000"/>
              <w:right w:val="single" w:sz="12" w:space="0" w:color="000000"/>
            </w:tcBorders>
          </w:tcPr>
          <w:p w14:paraId="000002A1"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1.9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A2"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 </w:t>
            </w:r>
          </w:p>
        </w:tc>
        <w:tc>
          <w:tcPr>
            <w:tcW w:w="2250" w:type="dxa"/>
            <w:tcBorders>
              <w:top w:val="single" w:sz="12" w:space="0" w:color="000000"/>
              <w:left w:val="single" w:sz="12" w:space="0" w:color="000000"/>
              <w:bottom w:val="single" w:sz="12" w:space="0" w:color="000000"/>
              <w:right w:val="single" w:sz="9" w:space="0" w:color="000000"/>
            </w:tcBorders>
          </w:tcPr>
          <w:p w14:paraId="000002A3"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20 человек </w:t>
            </w:r>
          </w:p>
        </w:tc>
      </w:tr>
      <w:tr w:rsidR="00240B1A" w14:paraId="6B7D6453" w14:textId="77777777">
        <w:trPr>
          <w:trHeight w:val="634"/>
        </w:trPr>
        <w:tc>
          <w:tcPr>
            <w:tcW w:w="937" w:type="dxa"/>
            <w:tcBorders>
              <w:top w:val="single" w:sz="12" w:space="0" w:color="000000"/>
              <w:left w:val="single" w:sz="9" w:space="0" w:color="000000"/>
              <w:bottom w:val="single" w:sz="12" w:space="0" w:color="000000"/>
              <w:right w:val="single" w:sz="12" w:space="0" w:color="000000"/>
            </w:tcBorders>
          </w:tcPr>
          <w:p w14:paraId="000002A4"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1.9.1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A5"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До 5 лет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A6"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1 человек /5% </w:t>
            </w:r>
          </w:p>
        </w:tc>
      </w:tr>
    </w:tbl>
    <w:p w14:paraId="000002A7" w14:textId="77777777" w:rsidR="00240B1A" w:rsidRDefault="00240B1A">
      <w:pPr>
        <w:pBdr>
          <w:top w:val="nil"/>
          <w:left w:val="nil"/>
          <w:bottom w:val="nil"/>
          <w:right w:val="nil"/>
          <w:between w:val="nil"/>
        </w:pBdr>
        <w:spacing w:after="0" w:line="259" w:lineRule="auto"/>
        <w:ind w:left="0" w:right="11139" w:hanging="3"/>
        <w:jc w:val="left"/>
        <w:rPr>
          <w:rFonts w:eastAsia="Times New Roman" w:cs="Times New Roman"/>
          <w:szCs w:val="28"/>
        </w:rPr>
      </w:pPr>
    </w:p>
    <w:tbl>
      <w:tblPr>
        <w:tblStyle w:val="af1"/>
        <w:tblW w:w="9883" w:type="dxa"/>
        <w:tblInd w:w="464" w:type="dxa"/>
        <w:tblLayout w:type="fixed"/>
        <w:tblLook w:val="0000" w:firstRow="0" w:lastRow="0" w:firstColumn="0" w:lastColumn="0" w:noHBand="0" w:noVBand="0"/>
      </w:tblPr>
      <w:tblGrid>
        <w:gridCol w:w="937"/>
        <w:gridCol w:w="6696"/>
        <w:gridCol w:w="2250"/>
      </w:tblGrid>
      <w:tr w:rsidR="00240B1A" w14:paraId="447EC40E"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A8" w14:textId="77777777" w:rsidR="00240B1A" w:rsidRDefault="000239A6">
            <w:pPr>
              <w:pBdr>
                <w:top w:val="nil"/>
                <w:left w:val="nil"/>
                <w:bottom w:val="nil"/>
                <w:right w:val="nil"/>
                <w:between w:val="nil"/>
              </w:pBdr>
              <w:spacing w:after="0" w:line="259" w:lineRule="auto"/>
              <w:ind w:left="-1" w:right="16" w:hanging="2"/>
              <w:jc w:val="center"/>
              <w:rPr>
                <w:rFonts w:eastAsia="Times New Roman" w:cs="Times New Roman"/>
                <w:szCs w:val="28"/>
              </w:rPr>
            </w:pPr>
            <w:r>
              <w:rPr>
                <w:rFonts w:eastAsia="Times New Roman" w:cs="Times New Roman"/>
                <w:sz w:val="24"/>
                <w:szCs w:val="24"/>
              </w:rPr>
              <w:t xml:space="preserve">1.9.2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A9"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Свыше 20 лет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AA"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12 человек /60% </w:t>
            </w:r>
          </w:p>
        </w:tc>
      </w:tr>
      <w:tr w:rsidR="00240B1A" w14:paraId="4E342952" w14:textId="77777777">
        <w:trPr>
          <w:trHeight w:val="1188"/>
        </w:trPr>
        <w:tc>
          <w:tcPr>
            <w:tcW w:w="937" w:type="dxa"/>
            <w:tcBorders>
              <w:top w:val="single" w:sz="12" w:space="0" w:color="000000"/>
              <w:left w:val="single" w:sz="9" w:space="0" w:color="000000"/>
              <w:bottom w:val="single" w:sz="12" w:space="0" w:color="000000"/>
              <w:right w:val="single" w:sz="12" w:space="0" w:color="000000"/>
            </w:tcBorders>
          </w:tcPr>
          <w:p w14:paraId="000002AB"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1.10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AC"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работников в общей численности педагогических работников в возрасте до 30 лет </w:t>
            </w:r>
          </w:p>
        </w:tc>
        <w:tc>
          <w:tcPr>
            <w:tcW w:w="2250" w:type="dxa"/>
            <w:tcBorders>
              <w:top w:val="single" w:sz="12" w:space="0" w:color="000000"/>
              <w:left w:val="single" w:sz="12" w:space="0" w:color="000000"/>
              <w:bottom w:val="single" w:sz="12" w:space="0" w:color="000000"/>
              <w:right w:val="single" w:sz="9" w:space="0" w:color="000000"/>
            </w:tcBorders>
          </w:tcPr>
          <w:p w14:paraId="000002AD"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1/0% </w:t>
            </w:r>
          </w:p>
        </w:tc>
      </w:tr>
      <w:tr w:rsidR="00240B1A" w14:paraId="42221FA2" w14:textId="77777777">
        <w:trPr>
          <w:trHeight w:val="1186"/>
        </w:trPr>
        <w:tc>
          <w:tcPr>
            <w:tcW w:w="937" w:type="dxa"/>
            <w:tcBorders>
              <w:top w:val="single" w:sz="12" w:space="0" w:color="000000"/>
              <w:left w:val="single" w:sz="9" w:space="0" w:color="000000"/>
              <w:bottom w:val="single" w:sz="12" w:space="0" w:color="000000"/>
              <w:right w:val="single" w:sz="12" w:space="0" w:color="000000"/>
            </w:tcBorders>
          </w:tcPr>
          <w:p w14:paraId="000002AE"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1.11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AF"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работников в общей численности педагогических работников в возрасте от 55 лет </w:t>
            </w:r>
          </w:p>
        </w:tc>
        <w:tc>
          <w:tcPr>
            <w:tcW w:w="2250" w:type="dxa"/>
            <w:tcBorders>
              <w:top w:val="single" w:sz="12" w:space="0" w:color="000000"/>
              <w:left w:val="single" w:sz="12" w:space="0" w:color="000000"/>
              <w:bottom w:val="single" w:sz="12" w:space="0" w:color="000000"/>
              <w:right w:val="single" w:sz="9" w:space="0" w:color="000000"/>
            </w:tcBorders>
          </w:tcPr>
          <w:p w14:paraId="000002B0"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3 человек /15% </w:t>
            </w:r>
          </w:p>
        </w:tc>
      </w:tr>
      <w:tr w:rsidR="00240B1A" w14:paraId="32245275" w14:textId="77777777">
        <w:trPr>
          <w:trHeight w:val="2569"/>
        </w:trPr>
        <w:tc>
          <w:tcPr>
            <w:tcW w:w="937" w:type="dxa"/>
            <w:tcBorders>
              <w:top w:val="single" w:sz="12" w:space="0" w:color="000000"/>
              <w:left w:val="single" w:sz="9" w:space="0" w:color="000000"/>
              <w:bottom w:val="single" w:sz="12" w:space="0" w:color="000000"/>
              <w:right w:val="single" w:sz="12" w:space="0" w:color="000000"/>
            </w:tcBorders>
          </w:tcPr>
          <w:p w14:paraId="000002B1"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lastRenderedPageBreak/>
              <w:t xml:space="preserve">1.12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B2" w14:textId="77777777" w:rsidR="00240B1A" w:rsidRPr="00F1279A" w:rsidRDefault="000239A6">
            <w:pPr>
              <w:pBdr>
                <w:top w:val="nil"/>
                <w:left w:val="nil"/>
                <w:bottom w:val="nil"/>
                <w:right w:val="nil"/>
                <w:between w:val="nil"/>
              </w:pBdr>
              <w:spacing w:after="0" w:line="259" w:lineRule="auto"/>
              <w:ind w:left="-1" w:right="1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переподготовку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 </w:t>
            </w:r>
          </w:p>
        </w:tc>
        <w:tc>
          <w:tcPr>
            <w:tcW w:w="2250" w:type="dxa"/>
            <w:tcBorders>
              <w:top w:val="single" w:sz="12" w:space="0" w:color="000000"/>
              <w:left w:val="single" w:sz="12" w:space="0" w:color="000000"/>
              <w:bottom w:val="single" w:sz="12" w:space="0" w:color="000000"/>
              <w:right w:val="single" w:sz="9" w:space="0" w:color="000000"/>
            </w:tcBorders>
          </w:tcPr>
          <w:p w14:paraId="000002B3"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24 человека /42% </w:t>
            </w:r>
          </w:p>
        </w:tc>
      </w:tr>
      <w:tr w:rsidR="00240B1A" w14:paraId="367C2CB8" w14:textId="77777777">
        <w:trPr>
          <w:trHeight w:val="2014"/>
        </w:trPr>
        <w:tc>
          <w:tcPr>
            <w:tcW w:w="937" w:type="dxa"/>
            <w:tcBorders>
              <w:top w:val="single" w:sz="12" w:space="0" w:color="000000"/>
              <w:left w:val="single" w:sz="9" w:space="0" w:color="000000"/>
              <w:bottom w:val="single" w:sz="12" w:space="0" w:color="000000"/>
              <w:right w:val="single" w:sz="12" w:space="0" w:color="000000"/>
            </w:tcBorders>
          </w:tcPr>
          <w:p w14:paraId="000002B4"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1.13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B5"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Численность/удельный вес численности педагогических и административно-хозяйственных работников,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административно-хозяйственных работников </w:t>
            </w:r>
          </w:p>
        </w:tc>
        <w:tc>
          <w:tcPr>
            <w:tcW w:w="2250" w:type="dxa"/>
            <w:tcBorders>
              <w:top w:val="single" w:sz="12" w:space="0" w:color="000000"/>
              <w:left w:val="single" w:sz="12" w:space="0" w:color="000000"/>
              <w:bottom w:val="single" w:sz="12" w:space="0" w:color="000000"/>
              <w:right w:val="single" w:sz="9" w:space="0" w:color="000000"/>
            </w:tcBorders>
          </w:tcPr>
          <w:p w14:paraId="000002B6" w14:textId="77777777" w:rsidR="00240B1A" w:rsidRDefault="000239A6">
            <w:pPr>
              <w:pBdr>
                <w:top w:val="nil"/>
                <w:left w:val="nil"/>
                <w:bottom w:val="nil"/>
                <w:right w:val="nil"/>
                <w:between w:val="nil"/>
              </w:pBdr>
              <w:spacing w:after="0" w:line="259" w:lineRule="auto"/>
              <w:ind w:left="-1" w:right="9" w:hanging="2"/>
              <w:jc w:val="center"/>
              <w:rPr>
                <w:rFonts w:eastAsia="Times New Roman" w:cs="Times New Roman"/>
                <w:szCs w:val="28"/>
              </w:rPr>
            </w:pPr>
            <w:r>
              <w:rPr>
                <w:rFonts w:eastAsia="Times New Roman" w:cs="Times New Roman"/>
                <w:sz w:val="24"/>
                <w:szCs w:val="24"/>
              </w:rPr>
              <w:t xml:space="preserve">24 человека /42% </w:t>
            </w:r>
          </w:p>
        </w:tc>
      </w:tr>
      <w:tr w:rsidR="00240B1A" w14:paraId="54CC5CFE" w14:textId="77777777">
        <w:trPr>
          <w:trHeight w:val="912"/>
        </w:trPr>
        <w:tc>
          <w:tcPr>
            <w:tcW w:w="937" w:type="dxa"/>
            <w:tcBorders>
              <w:top w:val="single" w:sz="12" w:space="0" w:color="000000"/>
              <w:left w:val="single" w:sz="9" w:space="0" w:color="000000"/>
              <w:bottom w:val="single" w:sz="12" w:space="0" w:color="000000"/>
              <w:right w:val="single" w:sz="12" w:space="0" w:color="000000"/>
            </w:tcBorders>
          </w:tcPr>
          <w:p w14:paraId="000002B7"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1.14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B8"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Соотношение "педагогический работник/воспитанник" в дошкольной образовательной организации </w:t>
            </w:r>
          </w:p>
        </w:tc>
        <w:tc>
          <w:tcPr>
            <w:tcW w:w="2250" w:type="dxa"/>
            <w:tcBorders>
              <w:top w:val="single" w:sz="12" w:space="0" w:color="000000"/>
              <w:left w:val="single" w:sz="12" w:space="0" w:color="000000"/>
              <w:bottom w:val="single" w:sz="12" w:space="0" w:color="000000"/>
              <w:right w:val="single" w:sz="9" w:space="0" w:color="000000"/>
            </w:tcBorders>
          </w:tcPr>
          <w:p w14:paraId="000002B9" w14:textId="77777777" w:rsidR="00240B1A" w:rsidRDefault="000239A6">
            <w:pPr>
              <w:pBdr>
                <w:top w:val="nil"/>
                <w:left w:val="nil"/>
                <w:bottom w:val="nil"/>
                <w:right w:val="nil"/>
                <w:between w:val="nil"/>
              </w:pBdr>
              <w:spacing w:after="0" w:line="259" w:lineRule="auto"/>
              <w:ind w:left="-1" w:right="7" w:hanging="2"/>
              <w:jc w:val="center"/>
              <w:rPr>
                <w:rFonts w:eastAsia="Times New Roman" w:cs="Times New Roman"/>
                <w:szCs w:val="28"/>
              </w:rPr>
            </w:pPr>
            <w:r>
              <w:rPr>
                <w:rFonts w:eastAsia="Times New Roman" w:cs="Times New Roman"/>
                <w:sz w:val="24"/>
                <w:szCs w:val="24"/>
              </w:rPr>
              <w:t xml:space="preserve">20/226 </w:t>
            </w:r>
          </w:p>
        </w:tc>
      </w:tr>
      <w:tr w:rsidR="00240B1A" w:rsidRPr="00AB2D96" w14:paraId="3F18676C" w14:textId="77777777">
        <w:trPr>
          <w:trHeight w:val="912"/>
        </w:trPr>
        <w:tc>
          <w:tcPr>
            <w:tcW w:w="937" w:type="dxa"/>
            <w:tcBorders>
              <w:top w:val="single" w:sz="12" w:space="0" w:color="000000"/>
              <w:left w:val="single" w:sz="9" w:space="0" w:color="000000"/>
              <w:bottom w:val="single" w:sz="12" w:space="0" w:color="000000"/>
              <w:right w:val="single" w:sz="12" w:space="0" w:color="000000"/>
            </w:tcBorders>
          </w:tcPr>
          <w:p w14:paraId="000002BA"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1.15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BB"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Наличие в образовательной организации следующих педагогических работников: </w:t>
            </w:r>
          </w:p>
        </w:tc>
        <w:tc>
          <w:tcPr>
            <w:tcW w:w="2250" w:type="dxa"/>
            <w:tcBorders>
              <w:top w:val="single" w:sz="12" w:space="0" w:color="000000"/>
              <w:left w:val="single" w:sz="12" w:space="0" w:color="000000"/>
              <w:bottom w:val="single" w:sz="12" w:space="0" w:color="000000"/>
              <w:right w:val="single" w:sz="9" w:space="0" w:color="000000"/>
            </w:tcBorders>
          </w:tcPr>
          <w:p w14:paraId="000002BC"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 </w:t>
            </w:r>
          </w:p>
        </w:tc>
      </w:tr>
      <w:tr w:rsidR="00240B1A" w14:paraId="26446A56" w14:textId="77777777">
        <w:trPr>
          <w:trHeight w:val="634"/>
        </w:trPr>
        <w:tc>
          <w:tcPr>
            <w:tcW w:w="937" w:type="dxa"/>
            <w:tcBorders>
              <w:top w:val="single" w:sz="12" w:space="0" w:color="000000"/>
              <w:left w:val="single" w:sz="9" w:space="0" w:color="000000"/>
              <w:bottom w:val="single" w:sz="12" w:space="0" w:color="000000"/>
              <w:right w:val="single" w:sz="12" w:space="0" w:color="000000"/>
            </w:tcBorders>
          </w:tcPr>
          <w:p w14:paraId="000002BD"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1.15.1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BE"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Музыкального руководителя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BF"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да </w:t>
            </w:r>
          </w:p>
        </w:tc>
      </w:tr>
      <w:tr w:rsidR="00240B1A" w14:paraId="29B01F63" w14:textId="77777777">
        <w:trPr>
          <w:trHeight w:val="637"/>
        </w:trPr>
        <w:tc>
          <w:tcPr>
            <w:tcW w:w="937" w:type="dxa"/>
            <w:tcBorders>
              <w:top w:val="single" w:sz="12" w:space="0" w:color="000000"/>
              <w:left w:val="single" w:sz="9" w:space="0" w:color="000000"/>
              <w:bottom w:val="single" w:sz="12" w:space="0" w:color="000000"/>
              <w:right w:val="single" w:sz="12" w:space="0" w:color="000000"/>
            </w:tcBorders>
          </w:tcPr>
          <w:p w14:paraId="000002C0"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1.15.2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C1"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Инструктора по физической культуре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C2"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да </w:t>
            </w:r>
          </w:p>
        </w:tc>
      </w:tr>
      <w:tr w:rsidR="00240B1A" w14:paraId="64B0F101" w14:textId="77777777">
        <w:trPr>
          <w:trHeight w:val="634"/>
        </w:trPr>
        <w:tc>
          <w:tcPr>
            <w:tcW w:w="937" w:type="dxa"/>
            <w:tcBorders>
              <w:top w:val="single" w:sz="12" w:space="0" w:color="000000"/>
              <w:left w:val="single" w:sz="9" w:space="0" w:color="000000"/>
              <w:bottom w:val="single" w:sz="12" w:space="0" w:color="000000"/>
              <w:right w:val="single" w:sz="12" w:space="0" w:color="000000"/>
            </w:tcBorders>
          </w:tcPr>
          <w:p w14:paraId="000002C3"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1.15.3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C4"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Учителя-логопеда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C5"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да </w:t>
            </w:r>
          </w:p>
        </w:tc>
      </w:tr>
      <w:tr w:rsidR="00240B1A" w14:paraId="731A9D9C" w14:textId="77777777">
        <w:trPr>
          <w:trHeight w:val="634"/>
        </w:trPr>
        <w:tc>
          <w:tcPr>
            <w:tcW w:w="937" w:type="dxa"/>
            <w:tcBorders>
              <w:top w:val="single" w:sz="12" w:space="0" w:color="000000"/>
              <w:left w:val="single" w:sz="9" w:space="0" w:color="000000"/>
              <w:bottom w:val="single" w:sz="12" w:space="0" w:color="000000"/>
              <w:right w:val="single" w:sz="12" w:space="0" w:color="000000"/>
            </w:tcBorders>
          </w:tcPr>
          <w:p w14:paraId="000002C6"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1.15.4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C7"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Учителя- дефектолога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C8"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да </w:t>
            </w:r>
          </w:p>
        </w:tc>
      </w:tr>
      <w:tr w:rsidR="00240B1A" w14:paraId="5F1D593D"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C9"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1.15.5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CA"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Педагога-психолога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CB"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да </w:t>
            </w:r>
          </w:p>
        </w:tc>
      </w:tr>
      <w:tr w:rsidR="00240B1A" w14:paraId="03F564D6" w14:textId="77777777">
        <w:trPr>
          <w:trHeight w:val="744"/>
        </w:trPr>
        <w:tc>
          <w:tcPr>
            <w:tcW w:w="937" w:type="dxa"/>
            <w:tcBorders>
              <w:top w:val="single" w:sz="12" w:space="0" w:color="000000"/>
              <w:left w:val="single" w:sz="9" w:space="0" w:color="000000"/>
              <w:bottom w:val="single" w:sz="12" w:space="0" w:color="000000"/>
              <w:right w:val="single" w:sz="12" w:space="0" w:color="000000"/>
            </w:tcBorders>
            <w:vAlign w:val="center"/>
          </w:tcPr>
          <w:p w14:paraId="000002CC"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b/>
                <w:sz w:val="24"/>
                <w:szCs w:val="24"/>
              </w:rPr>
              <w:t>2.</w:t>
            </w:r>
            <w:r>
              <w:rPr>
                <w:rFonts w:eastAsia="Times New Roman" w:cs="Times New Roman"/>
                <w:sz w:val="24"/>
                <w:szCs w:val="24"/>
              </w:rPr>
              <w:t xml:space="preserve"> </w:t>
            </w:r>
          </w:p>
        </w:tc>
        <w:tc>
          <w:tcPr>
            <w:tcW w:w="6696" w:type="dxa"/>
            <w:tcBorders>
              <w:top w:val="single" w:sz="12" w:space="0" w:color="000000"/>
              <w:left w:val="single" w:sz="12" w:space="0" w:color="000000"/>
              <w:bottom w:val="single" w:sz="12" w:space="0" w:color="000000"/>
              <w:right w:val="single" w:sz="12" w:space="0" w:color="000000"/>
            </w:tcBorders>
          </w:tcPr>
          <w:p w14:paraId="000002CD"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b/>
                <w:sz w:val="24"/>
                <w:szCs w:val="24"/>
              </w:rPr>
              <w:t>Инфраструктура</w:t>
            </w:r>
            <w:r>
              <w:rPr>
                <w:rFonts w:eastAsia="Times New Roman" w:cs="Times New Roman"/>
                <w:sz w:val="24"/>
                <w:szCs w:val="24"/>
              </w:rPr>
              <w:t xml:space="preserve"> </w:t>
            </w:r>
          </w:p>
        </w:tc>
        <w:tc>
          <w:tcPr>
            <w:tcW w:w="2250" w:type="dxa"/>
            <w:tcBorders>
              <w:top w:val="single" w:sz="12" w:space="0" w:color="000000"/>
              <w:left w:val="single" w:sz="12" w:space="0" w:color="000000"/>
              <w:bottom w:val="single" w:sz="12" w:space="0" w:color="000000"/>
              <w:right w:val="single" w:sz="9" w:space="0" w:color="000000"/>
            </w:tcBorders>
          </w:tcPr>
          <w:p w14:paraId="000002CE"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 </w:t>
            </w:r>
          </w:p>
        </w:tc>
      </w:tr>
      <w:tr w:rsidR="00240B1A" w:rsidRPr="00AB2D96" w14:paraId="782A19E4" w14:textId="77777777">
        <w:trPr>
          <w:trHeight w:val="1469"/>
        </w:trPr>
        <w:tc>
          <w:tcPr>
            <w:tcW w:w="937" w:type="dxa"/>
            <w:tcBorders>
              <w:top w:val="single" w:sz="12" w:space="0" w:color="000000"/>
              <w:left w:val="single" w:sz="9" w:space="0" w:color="000000"/>
              <w:bottom w:val="single" w:sz="12" w:space="0" w:color="000000"/>
              <w:right w:val="single" w:sz="12" w:space="0" w:color="000000"/>
            </w:tcBorders>
          </w:tcPr>
          <w:p w14:paraId="000002CF"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2.1 </w:t>
            </w:r>
          </w:p>
        </w:tc>
        <w:tc>
          <w:tcPr>
            <w:tcW w:w="6696" w:type="dxa"/>
            <w:tcBorders>
              <w:top w:val="single" w:sz="12" w:space="0" w:color="000000"/>
              <w:left w:val="single" w:sz="12" w:space="0" w:color="000000"/>
              <w:bottom w:val="single" w:sz="12" w:space="0" w:color="000000"/>
              <w:right w:val="single" w:sz="12" w:space="0" w:color="000000"/>
            </w:tcBorders>
          </w:tcPr>
          <w:p w14:paraId="000002D0"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Общая площадь помещений, в которых осуществляется образовательная деятельность, в расчете на одного воспитанника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D1" w14:textId="77777777" w:rsidR="00240B1A" w:rsidRPr="00F1279A" w:rsidRDefault="000239A6">
            <w:pPr>
              <w:pBdr>
                <w:top w:val="nil"/>
                <w:left w:val="nil"/>
                <w:bottom w:val="nil"/>
                <w:right w:val="nil"/>
                <w:between w:val="nil"/>
              </w:pBdr>
              <w:spacing w:after="254" w:line="259" w:lineRule="auto"/>
              <w:ind w:left="-1" w:right="9" w:hanging="2"/>
              <w:jc w:val="center"/>
              <w:rPr>
                <w:rFonts w:eastAsia="Times New Roman" w:cs="Times New Roman"/>
                <w:szCs w:val="28"/>
                <w:lang w:val="ru-RU"/>
              </w:rPr>
            </w:pPr>
            <w:r w:rsidRPr="00F1279A">
              <w:rPr>
                <w:rFonts w:eastAsia="Times New Roman" w:cs="Times New Roman"/>
                <w:sz w:val="24"/>
                <w:szCs w:val="24"/>
                <w:lang w:val="ru-RU"/>
              </w:rPr>
              <w:t xml:space="preserve">1169 кв. м. </w:t>
            </w:r>
          </w:p>
          <w:p w14:paraId="000002D2" w14:textId="77777777" w:rsidR="00240B1A" w:rsidRPr="00F1279A" w:rsidRDefault="000239A6">
            <w:pPr>
              <w:pBdr>
                <w:top w:val="nil"/>
                <w:left w:val="nil"/>
                <w:bottom w:val="nil"/>
                <w:right w:val="nil"/>
                <w:between w:val="nil"/>
              </w:pBdr>
              <w:spacing w:after="0" w:line="259" w:lineRule="auto"/>
              <w:ind w:left="-1" w:hanging="2"/>
              <w:jc w:val="center"/>
              <w:rPr>
                <w:rFonts w:eastAsia="Times New Roman" w:cs="Times New Roman"/>
                <w:szCs w:val="28"/>
                <w:lang w:val="ru-RU"/>
              </w:rPr>
            </w:pPr>
            <w:r w:rsidRPr="00F1279A">
              <w:rPr>
                <w:rFonts w:eastAsia="Times New Roman" w:cs="Times New Roman"/>
                <w:sz w:val="24"/>
                <w:szCs w:val="24"/>
                <w:lang w:val="ru-RU"/>
              </w:rPr>
              <w:t xml:space="preserve">4,5 кв. м на 1 ребёнка </w:t>
            </w:r>
          </w:p>
        </w:tc>
      </w:tr>
      <w:tr w:rsidR="00240B1A" w14:paraId="023029DB" w14:textId="77777777">
        <w:trPr>
          <w:trHeight w:val="910"/>
        </w:trPr>
        <w:tc>
          <w:tcPr>
            <w:tcW w:w="937" w:type="dxa"/>
            <w:tcBorders>
              <w:top w:val="single" w:sz="12" w:space="0" w:color="000000"/>
              <w:left w:val="single" w:sz="9" w:space="0" w:color="000000"/>
              <w:bottom w:val="single" w:sz="12" w:space="0" w:color="000000"/>
              <w:right w:val="single" w:sz="12" w:space="0" w:color="000000"/>
            </w:tcBorders>
          </w:tcPr>
          <w:p w14:paraId="000002D3"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2.2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D4"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Площадь помещений для организации дополнительных видов деятельности воспитанников </w:t>
            </w:r>
          </w:p>
        </w:tc>
        <w:tc>
          <w:tcPr>
            <w:tcW w:w="2250" w:type="dxa"/>
            <w:tcBorders>
              <w:top w:val="single" w:sz="12" w:space="0" w:color="000000"/>
              <w:left w:val="single" w:sz="12" w:space="0" w:color="000000"/>
              <w:bottom w:val="single" w:sz="12" w:space="0" w:color="000000"/>
              <w:right w:val="single" w:sz="9" w:space="0" w:color="000000"/>
            </w:tcBorders>
          </w:tcPr>
          <w:p w14:paraId="000002D5" w14:textId="77777777" w:rsidR="00240B1A" w:rsidRDefault="000239A6">
            <w:pPr>
              <w:pBdr>
                <w:top w:val="nil"/>
                <w:left w:val="nil"/>
                <w:bottom w:val="nil"/>
                <w:right w:val="nil"/>
                <w:between w:val="nil"/>
              </w:pBdr>
              <w:spacing w:after="0" w:line="259" w:lineRule="auto"/>
              <w:ind w:left="-1" w:right="7" w:hanging="2"/>
              <w:jc w:val="center"/>
              <w:rPr>
                <w:rFonts w:eastAsia="Times New Roman" w:cs="Times New Roman"/>
                <w:szCs w:val="28"/>
              </w:rPr>
            </w:pPr>
            <w:r>
              <w:rPr>
                <w:rFonts w:eastAsia="Times New Roman" w:cs="Times New Roman"/>
                <w:sz w:val="24"/>
                <w:szCs w:val="24"/>
              </w:rPr>
              <w:t xml:space="preserve">190,4 кв. м. </w:t>
            </w:r>
          </w:p>
        </w:tc>
      </w:tr>
      <w:tr w:rsidR="00240B1A" w14:paraId="0CC26AF0"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D6"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2.3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D7"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Наличие физкультурного зала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D8"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да </w:t>
            </w:r>
          </w:p>
        </w:tc>
      </w:tr>
      <w:tr w:rsidR="00240B1A" w14:paraId="198D2B65" w14:textId="77777777">
        <w:trPr>
          <w:trHeight w:val="636"/>
        </w:trPr>
        <w:tc>
          <w:tcPr>
            <w:tcW w:w="937" w:type="dxa"/>
            <w:tcBorders>
              <w:top w:val="single" w:sz="12" w:space="0" w:color="000000"/>
              <w:left w:val="single" w:sz="9" w:space="0" w:color="000000"/>
              <w:bottom w:val="single" w:sz="12" w:space="0" w:color="000000"/>
              <w:right w:val="single" w:sz="12" w:space="0" w:color="000000"/>
            </w:tcBorders>
          </w:tcPr>
          <w:p w14:paraId="000002D9"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t xml:space="preserve">2.4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DA" w14:textId="77777777" w:rsidR="00240B1A" w:rsidRDefault="000239A6">
            <w:pPr>
              <w:pBdr>
                <w:top w:val="nil"/>
                <w:left w:val="nil"/>
                <w:bottom w:val="nil"/>
                <w:right w:val="nil"/>
                <w:between w:val="nil"/>
              </w:pBdr>
              <w:spacing w:after="0" w:line="259" w:lineRule="auto"/>
              <w:ind w:left="-1" w:hanging="2"/>
              <w:jc w:val="left"/>
              <w:rPr>
                <w:rFonts w:eastAsia="Times New Roman" w:cs="Times New Roman"/>
                <w:szCs w:val="28"/>
              </w:rPr>
            </w:pPr>
            <w:r>
              <w:rPr>
                <w:rFonts w:eastAsia="Times New Roman" w:cs="Times New Roman"/>
                <w:sz w:val="24"/>
                <w:szCs w:val="24"/>
              </w:rPr>
              <w:t xml:space="preserve">Наличие музыкального зала </w:t>
            </w:r>
          </w:p>
        </w:tc>
        <w:tc>
          <w:tcPr>
            <w:tcW w:w="2250" w:type="dxa"/>
            <w:tcBorders>
              <w:top w:val="single" w:sz="12" w:space="0" w:color="000000"/>
              <w:left w:val="single" w:sz="12" w:space="0" w:color="000000"/>
              <w:bottom w:val="single" w:sz="12" w:space="0" w:color="000000"/>
              <w:right w:val="single" w:sz="9" w:space="0" w:color="000000"/>
            </w:tcBorders>
            <w:vAlign w:val="center"/>
          </w:tcPr>
          <w:p w14:paraId="000002DB"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да </w:t>
            </w:r>
          </w:p>
        </w:tc>
      </w:tr>
      <w:tr w:rsidR="00240B1A" w14:paraId="57C6809F" w14:textId="77777777">
        <w:trPr>
          <w:trHeight w:val="1186"/>
        </w:trPr>
        <w:tc>
          <w:tcPr>
            <w:tcW w:w="937" w:type="dxa"/>
            <w:tcBorders>
              <w:top w:val="single" w:sz="12" w:space="0" w:color="000000"/>
              <w:left w:val="single" w:sz="9" w:space="0" w:color="000000"/>
              <w:bottom w:val="single" w:sz="12" w:space="0" w:color="000000"/>
              <w:right w:val="single" w:sz="12" w:space="0" w:color="000000"/>
            </w:tcBorders>
          </w:tcPr>
          <w:p w14:paraId="000002DC" w14:textId="77777777" w:rsidR="00240B1A" w:rsidRDefault="000239A6">
            <w:pPr>
              <w:pBdr>
                <w:top w:val="nil"/>
                <w:left w:val="nil"/>
                <w:bottom w:val="nil"/>
                <w:right w:val="nil"/>
                <w:between w:val="nil"/>
              </w:pBdr>
              <w:spacing w:after="0" w:line="259" w:lineRule="auto"/>
              <w:ind w:left="-1" w:right="18" w:hanging="2"/>
              <w:jc w:val="center"/>
              <w:rPr>
                <w:rFonts w:eastAsia="Times New Roman" w:cs="Times New Roman"/>
                <w:szCs w:val="28"/>
              </w:rPr>
            </w:pPr>
            <w:r>
              <w:rPr>
                <w:rFonts w:eastAsia="Times New Roman" w:cs="Times New Roman"/>
                <w:sz w:val="24"/>
                <w:szCs w:val="24"/>
              </w:rPr>
              <w:lastRenderedPageBreak/>
              <w:t xml:space="preserve">2.5 </w:t>
            </w:r>
          </w:p>
        </w:tc>
        <w:tc>
          <w:tcPr>
            <w:tcW w:w="6696" w:type="dxa"/>
            <w:tcBorders>
              <w:top w:val="single" w:sz="12" w:space="0" w:color="000000"/>
              <w:left w:val="single" w:sz="12" w:space="0" w:color="000000"/>
              <w:bottom w:val="single" w:sz="12" w:space="0" w:color="000000"/>
              <w:right w:val="single" w:sz="12" w:space="0" w:color="000000"/>
            </w:tcBorders>
            <w:vAlign w:val="center"/>
          </w:tcPr>
          <w:p w14:paraId="000002DD" w14:textId="77777777" w:rsidR="00240B1A" w:rsidRPr="00F1279A" w:rsidRDefault="000239A6">
            <w:pPr>
              <w:pBdr>
                <w:top w:val="nil"/>
                <w:left w:val="nil"/>
                <w:bottom w:val="nil"/>
                <w:right w:val="nil"/>
                <w:between w:val="nil"/>
              </w:pBdr>
              <w:spacing w:after="0" w:line="259" w:lineRule="auto"/>
              <w:ind w:left="-1" w:hanging="2"/>
              <w:jc w:val="left"/>
              <w:rPr>
                <w:rFonts w:eastAsia="Times New Roman" w:cs="Times New Roman"/>
                <w:szCs w:val="28"/>
                <w:lang w:val="ru-RU"/>
              </w:rPr>
            </w:pPr>
            <w:r w:rsidRPr="00F1279A">
              <w:rPr>
                <w:rFonts w:eastAsia="Times New Roman" w:cs="Times New Roman"/>
                <w:sz w:val="24"/>
                <w:szCs w:val="24"/>
                <w:lang w:val="ru-RU"/>
              </w:rPr>
              <w:t xml:space="preserve">Наличие прогулочных площадок, обеспечивающих физическую активность и разнообразную игровую деятельность воспитанников на прогулке </w:t>
            </w:r>
          </w:p>
        </w:tc>
        <w:tc>
          <w:tcPr>
            <w:tcW w:w="2250" w:type="dxa"/>
            <w:tcBorders>
              <w:top w:val="single" w:sz="12" w:space="0" w:color="000000"/>
              <w:left w:val="single" w:sz="12" w:space="0" w:color="000000"/>
              <w:bottom w:val="single" w:sz="12" w:space="0" w:color="000000"/>
              <w:right w:val="single" w:sz="9" w:space="0" w:color="000000"/>
            </w:tcBorders>
          </w:tcPr>
          <w:p w14:paraId="000002DE" w14:textId="77777777" w:rsidR="00240B1A" w:rsidRDefault="000239A6">
            <w:pPr>
              <w:pBdr>
                <w:top w:val="nil"/>
                <w:left w:val="nil"/>
                <w:bottom w:val="nil"/>
                <w:right w:val="nil"/>
                <w:between w:val="nil"/>
              </w:pBdr>
              <w:spacing w:after="0" w:line="259" w:lineRule="auto"/>
              <w:ind w:left="-1" w:right="8" w:hanging="2"/>
              <w:jc w:val="center"/>
              <w:rPr>
                <w:rFonts w:eastAsia="Times New Roman" w:cs="Times New Roman"/>
                <w:szCs w:val="28"/>
              </w:rPr>
            </w:pPr>
            <w:r>
              <w:rPr>
                <w:rFonts w:eastAsia="Times New Roman" w:cs="Times New Roman"/>
                <w:sz w:val="24"/>
                <w:szCs w:val="24"/>
              </w:rPr>
              <w:t xml:space="preserve">да </w:t>
            </w:r>
          </w:p>
        </w:tc>
      </w:tr>
    </w:tbl>
    <w:p w14:paraId="000002DF" w14:textId="77777777" w:rsidR="00240B1A" w:rsidRDefault="000239A6">
      <w:pPr>
        <w:pBdr>
          <w:top w:val="nil"/>
          <w:left w:val="nil"/>
          <w:bottom w:val="nil"/>
          <w:right w:val="nil"/>
          <w:between w:val="nil"/>
        </w:pBdr>
        <w:spacing w:after="0"/>
        <w:ind w:left="0" w:hanging="3"/>
        <w:rPr>
          <w:rFonts w:eastAsia="Times New Roman" w:cs="Times New Roman"/>
          <w:szCs w:val="28"/>
        </w:rPr>
      </w:pPr>
      <w:r w:rsidRPr="00F1279A">
        <w:rPr>
          <w:rFonts w:eastAsia="Times New Roman" w:cs="Times New Roman"/>
          <w:b/>
          <w:szCs w:val="28"/>
          <w:lang w:val="ru-RU"/>
        </w:rPr>
        <w:t xml:space="preserve"> </w:t>
      </w:r>
      <w:sdt>
        <w:sdtPr>
          <w:tag w:val="goog_rdk_11"/>
          <w:id w:val="-360594671"/>
        </w:sdtPr>
        <w:sdtEndPr/>
        <w:sdtContent>
          <w:commentRangeStart w:id="21"/>
        </w:sdtContent>
      </w:sdt>
      <w:r w:rsidRPr="00F1279A">
        <w:rPr>
          <w:rFonts w:eastAsia="Times New Roman" w:cs="Times New Roman"/>
          <w:szCs w:val="28"/>
          <w:lang w:val="ru-RU"/>
        </w:rPr>
        <w:t xml:space="preserve">Данный отчет составлен в 2-х экземплярах, из них 1 экземпляр оставлен в ГБОУ СОШ №1 «ОЦ» с. Кинель-Черкассы, 2 экземпляр отправлен Учредителю </w:t>
      </w:r>
      <w:r>
        <w:rPr>
          <w:rFonts w:eastAsia="Times New Roman" w:cs="Times New Roman"/>
          <w:szCs w:val="28"/>
        </w:rPr>
        <w:t>(Отрадненское управление министерства образования и науки Самарской области).</w:t>
      </w:r>
      <w:commentRangeEnd w:id="21"/>
      <w:r>
        <w:commentReference w:id="21"/>
      </w:r>
    </w:p>
    <w:p w14:paraId="000002E0" w14:textId="77777777" w:rsidR="00240B1A" w:rsidRDefault="00240B1A">
      <w:pPr>
        <w:pBdr>
          <w:top w:val="nil"/>
          <w:left w:val="nil"/>
          <w:bottom w:val="nil"/>
          <w:right w:val="nil"/>
          <w:between w:val="nil"/>
        </w:pBdr>
        <w:spacing w:after="0" w:line="259" w:lineRule="auto"/>
        <w:ind w:left="0" w:hanging="3"/>
        <w:rPr>
          <w:rFonts w:eastAsia="Times New Roman" w:cs="Times New Roman"/>
          <w:szCs w:val="28"/>
        </w:rPr>
      </w:pPr>
    </w:p>
    <w:sectPr w:rsidR="00240B1A">
      <w:pgSz w:w="11906" w:h="16838"/>
      <w:pgMar w:top="708" w:right="767" w:bottom="1119" w:left="1136"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4" w:author="Людмила Абрамова" w:date="2024-04-03T06:41:00Z" w:initials="">
    <w:p w14:paraId="000002E3" w14:textId="77777777" w:rsidR="00240B1A" w:rsidRPr="00F1279A" w:rsidRDefault="000239A6">
      <w:pPr>
        <w:widowControl w:val="0"/>
        <w:pBdr>
          <w:top w:val="nil"/>
          <w:left w:val="nil"/>
          <w:bottom w:val="nil"/>
          <w:right w:val="nil"/>
          <w:between w:val="nil"/>
        </w:pBdr>
        <w:spacing w:after="0" w:line="240" w:lineRule="auto"/>
        <w:ind w:left="-1" w:hanging="2"/>
        <w:jc w:val="left"/>
        <w:rPr>
          <w:rFonts w:ascii="Arial" w:eastAsia="Arial" w:hAnsi="Arial" w:cs="Arial"/>
          <w:sz w:val="22"/>
          <w:lang w:val="ru-RU"/>
        </w:rPr>
      </w:pPr>
      <w:r w:rsidRPr="00F1279A">
        <w:rPr>
          <w:rFonts w:ascii="Arial" w:eastAsia="Arial" w:hAnsi="Arial" w:cs="Arial"/>
          <w:sz w:val="22"/>
          <w:lang w:val="ru-RU"/>
        </w:rPr>
        <w:t>2024 год</w:t>
      </w:r>
    </w:p>
  </w:comment>
  <w:comment w:id="5" w:author="Людмила Абрамова" w:date="2024-04-03T06:42:00Z" w:initials="">
    <w:p w14:paraId="000002E7" w14:textId="77777777" w:rsidR="00240B1A" w:rsidRPr="00F1279A" w:rsidRDefault="000239A6">
      <w:pPr>
        <w:widowControl w:val="0"/>
        <w:pBdr>
          <w:top w:val="nil"/>
          <w:left w:val="nil"/>
          <w:bottom w:val="nil"/>
          <w:right w:val="nil"/>
          <w:between w:val="nil"/>
        </w:pBdr>
        <w:spacing w:after="0" w:line="240" w:lineRule="auto"/>
        <w:ind w:left="-1" w:hanging="2"/>
        <w:jc w:val="left"/>
        <w:rPr>
          <w:rFonts w:ascii="Arial" w:eastAsia="Arial" w:hAnsi="Arial" w:cs="Arial"/>
          <w:sz w:val="22"/>
          <w:lang w:val="ru-RU"/>
        </w:rPr>
      </w:pPr>
      <w:r w:rsidRPr="00F1279A">
        <w:rPr>
          <w:rFonts w:ascii="Arial" w:eastAsia="Arial" w:hAnsi="Arial" w:cs="Arial"/>
          <w:sz w:val="22"/>
          <w:lang w:val="ru-RU"/>
        </w:rPr>
        <w:t>№99 22.03.2024</w:t>
      </w:r>
    </w:p>
  </w:comment>
  <w:comment w:id="7" w:author="Людмила Абрамова" w:date="2024-04-03T06:40:00Z" w:initials="">
    <w:p w14:paraId="000002E8" w14:textId="77777777" w:rsidR="00240B1A" w:rsidRPr="00F1279A" w:rsidRDefault="000239A6">
      <w:pPr>
        <w:widowControl w:val="0"/>
        <w:pBdr>
          <w:top w:val="nil"/>
          <w:left w:val="nil"/>
          <w:bottom w:val="nil"/>
          <w:right w:val="nil"/>
          <w:between w:val="nil"/>
        </w:pBdr>
        <w:spacing w:after="0" w:line="240" w:lineRule="auto"/>
        <w:ind w:left="-1" w:hanging="2"/>
        <w:jc w:val="left"/>
        <w:rPr>
          <w:rFonts w:ascii="Arial" w:eastAsia="Arial" w:hAnsi="Arial" w:cs="Arial"/>
          <w:sz w:val="22"/>
          <w:lang w:val="ru-RU"/>
        </w:rPr>
      </w:pPr>
      <w:r w:rsidRPr="00F1279A">
        <w:rPr>
          <w:rFonts w:ascii="Arial" w:eastAsia="Arial" w:hAnsi="Arial" w:cs="Arial"/>
          <w:sz w:val="22"/>
          <w:lang w:val="ru-RU"/>
        </w:rPr>
        <w:t>это убрать уже, а внизу вставить, на последней странице</w:t>
      </w:r>
    </w:p>
    <w:p w14:paraId="000002E9" w14:textId="77777777" w:rsidR="00240B1A" w:rsidRPr="00F1279A" w:rsidRDefault="000239A6">
      <w:pPr>
        <w:widowControl w:val="0"/>
        <w:pBdr>
          <w:top w:val="nil"/>
          <w:left w:val="nil"/>
          <w:bottom w:val="nil"/>
          <w:right w:val="nil"/>
          <w:between w:val="nil"/>
        </w:pBdr>
        <w:spacing w:after="0" w:line="240" w:lineRule="auto"/>
        <w:ind w:left="-1" w:hanging="2"/>
        <w:jc w:val="left"/>
        <w:rPr>
          <w:rFonts w:ascii="Arial" w:eastAsia="Arial" w:hAnsi="Arial" w:cs="Arial"/>
          <w:sz w:val="22"/>
          <w:lang w:val="ru-RU"/>
        </w:rPr>
      </w:pPr>
      <w:r w:rsidRPr="00F1279A">
        <w:rPr>
          <w:rFonts w:ascii="Arial" w:eastAsia="Arial" w:hAnsi="Arial" w:cs="Arial"/>
          <w:sz w:val="22"/>
          <w:lang w:val="ru-RU"/>
        </w:rPr>
        <w:t>Отчет о результатах самообследования СП...........ГБОУ СОШ №1 “ОЦ” с. Кинель-Черкассы направляется в электронном варианте не позднее 20 апреля текущего года Учредителю в Отрадненское управление министерства образования и науки Самарской области.</w:t>
      </w:r>
    </w:p>
  </w:comment>
  <w:comment w:id="10" w:author="Людмила Абрамова" w:date="2024-04-03T06:46:00Z" w:initials="">
    <w:p w14:paraId="000002E4" w14:textId="77777777" w:rsidR="00240B1A" w:rsidRPr="00F1279A" w:rsidRDefault="000239A6">
      <w:pPr>
        <w:widowControl w:val="0"/>
        <w:pBdr>
          <w:top w:val="nil"/>
          <w:left w:val="nil"/>
          <w:bottom w:val="nil"/>
          <w:right w:val="nil"/>
          <w:between w:val="nil"/>
        </w:pBdr>
        <w:spacing w:after="0" w:line="240" w:lineRule="auto"/>
        <w:ind w:left="-1" w:hanging="2"/>
        <w:jc w:val="left"/>
        <w:rPr>
          <w:rFonts w:ascii="Arial" w:eastAsia="Arial" w:hAnsi="Arial" w:cs="Arial"/>
          <w:sz w:val="22"/>
          <w:lang w:val="ru-RU"/>
        </w:rPr>
      </w:pPr>
      <w:r w:rsidRPr="00F1279A">
        <w:rPr>
          <w:rFonts w:ascii="Arial" w:eastAsia="Arial" w:hAnsi="Arial" w:cs="Arial"/>
          <w:sz w:val="22"/>
          <w:lang w:val="ru-RU"/>
        </w:rPr>
        <w:t>это удалите, т.к.относится в головному учреждению, а не к саду</w:t>
      </w:r>
    </w:p>
  </w:comment>
  <w:comment w:id="11" w:author="Людмила Абрамова" w:date="2024-04-03T06:45:00Z" w:initials="">
    <w:p w14:paraId="000002E6" w14:textId="77777777" w:rsidR="00240B1A" w:rsidRPr="00F1279A" w:rsidRDefault="000239A6">
      <w:pPr>
        <w:widowControl w:val="0"/>
        <w:pBdr>
          <w:top w:val="nil"/>
          <w:left w:val="nil"/>
          <w:bottom w:val="nil"/>
          <w:right w:val="nil"/>
          <w:between w:val="nil"/>
        </w:pBdr>
        <w:spacing w:after="0" w:line="240" w:lineRule="auto"/>
        <w:ind w:left="-1" w:hanging="2"/>
        <w:jc w:val="left"/>
        <w:rPr>
          <w:rFonts w:ascii="Arial" w:eastAsia="Arial" w:hAnsi="Arial" w:cs="Arial"/>
          <w:sz w:val="22"/>
          <w:lang w:val="ru-RU"/>
        </w:rPr>
      </w:pPr>
      <w:r w:rsidRPr="00F1279A">
        <w:rPr>
          <w:rFonts w:ascii="Arial" w:eastAsia="Arial" w:hAnsi="Arial" w:cs="Arial"/>
          <w:sz w:val="22"/>
          <w:lang w:val="ru-RU"/>
        </w:rPr>
        <w:t>Я не думаю, что в саду есть отдельные коллегиальные органы....</w:t>
      </w:r>
    </w:p>
  </w:comment>
  <w:comment w:id="20" w:author="Людмила Абрамова" w:date="2024-04-03T07:56:00Z" w:initials="">
    <w:p w14:paraId="000002E2" w14:textId="77777777" w:rsidR="00240B1A" w:rsidRPr="00F1279A" w:rsidRDefault="000239A6">
      <w:pPr>
        <w:widowControl w:val="0"/>
        <w:pBdr>
          <w:top w:val="nil"/>
          <w:left w:val="nil"/>
          <w:bottom w:val="nil"/>
          <w:right w:val="nil"/>
          <w:between w:val="nil"/>
        </w:pBdr>
        <w:spacing w:after="0" w:line="240" w:lineRule="auto"/>
        <w:ind w:left="-1" w:hanging="2"/>
        <w:jc w:val="left"/>
        <w:rPr>
          <w:rFonts w:ascii="Arial" w:eastAsia="Arial" w:hAnsi="Arial" w:cs="Arial"/>
          <w:sz w:val="22"/>
          <w:lang w:val="ru-RU"/>
        </w:rPr>
      </w:pPr>
      <w:r w:rsidRPr="00F1279A">
        <w:rPr>
          <w:rFonts w:ascii="Arial" w:eastAsia="Arial" w:hAnsi="Arial" w:cs="Arial"/>
          <w:sz w:val="22"/>
          <w:lang w:val="ru-RU"/>
        </w:rPr>
        <w:t>может 2024?</w:t>
      </w:r>
    </w:p>
  </w:comment>
  <w:comment w:id="21" w:author="Людмила Абрамова" w:date="2024-04-03T06:40:00Z" w:initials="">
    <w:p w14:paraId="000002E1" w14:textId="77777777" w:rsidR="00240B1A" w:rsidRPr="00F1279A" w:rsidRDefault="000239A6">
      <w:pPr>
        <w:widowControl w:val="0"/>
        <w:pBdr>
          <w:top w:val="nil"/>
          <w:left w:val="nil"/>
          <w:bottom w:val="nil"/>
          <w:right w:val="nil"/>
          <w:between w:val="nil"/>
        </w:pBdr>
        <w:spacing w:after="0" w:line="240" w:lineRule="auto"/>
        <w:ind w:left="-1" w:hanging="2"/>
        <w:jc w:val="left"/>
        <w:rPr>
          <w:rFonts w:ascii="Arial" w:eastAsia="Arial" w:hAnsi="Arial" w:cs="Arial"/>
          <w:sz w:val="22"/>
          <w:lang w:val="ru-RU"/>
        </w:rPr>
      </w:pPr>
      <w:r w:rsidRPr="00F1279A">
        <w:rPr>
          <w:rFonts w:ascii="Arial" w:eastAsia="Arial" w:hAnsi="Arial" w:cs="Arial"/>
          <w:sz w:val="22"/>
          <w:lang w:val="ru-RU"/>
        </w:rPr>
        <w:t>Отчет о результатах самообследования СП,,,,,, ГБОУ СОШ №1 “ОЦ” с. Кинель-Черкассы направляется в электронном варианте не позднее 20 апреля текущего года Учредителю в Отрадненское управление министерства образования и науки Самарской области.</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00002E3" w15:done="0"/>
  <w15:commentEx w15:paraId="000002E7" w15:done="0"/>
  <w15:commentEx w15:paraId="000002E9" w15:done="0"/>
  <w15:commentEx w15:paraId="000002E4" w15:done="0"/>
  <w15:commentEx w15:paraId="000002E6" w15:done="0"/>
  <w15:commentEx w15:paraId="000002E2" w15:done="0"/>
  <w15:commentEx w15:paraId="000002E1"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Quattrocento Sans">
    <w:charset w:val="00"/>
    <w:family w:val="auto"/>
    <w:pitch w:val="default"/>
  </w:font>
  <w:font w:name="Noto Sans Symbols">
    <w:altName w:val="Times New Roman"/>
    <w:charset w:val="00"/>
    <w:family w:val="auto"/>
    <w:pitch w:val="default"/>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53EF"/>
    <w:multiLevelType w:val="multilevel"/>
    <w:tmpl w:val="5E208464"/>
    <w:lvl w:ilvl="0">
      <w:start w:val="1"/>
      <w:numFmt w:val="decimal"/>
      <w:lvlText w:val="%1."/>
      <w:lvlJc w:val="left"/>
      <w:pPr>
        <w:ind w:left="0" w:firstLine="0"/>
      </w:pPr>
      <w:rPr>
        <w:rFonts w:ascii="Times New Roman" w:eastAsia="Times New Roman" w:hAnsi="Times New Roman" w:cs="Times New Roman"/>
        <w:b/>
        <w:i w:val="0"/>
        <w:strike w:val="0"/>
        <w:color w:val="000000"/>
        <w:sz w:val="28"/>
        <w:szCs w:val="28"/>
        <w:u w:val="none"/>
        <w:shd w:val="clear" w:color="auto" w:fill="auto"/>
        <w:vertAlign w:val="baseline"/>
      </w:rPr>
    </w:lvl>
    <w:lvl w:ilvl="1">
      <w:start w:val="1"/>
      <w:numFmt w:val="lowerLetter"/>
      <w:lvlText w:val="%2"/>
      <w:lvlJc w:val="left"/>
      <w:pPr>
        <w:ind w:left="1346" w:hanging="1346"/>
      </w:pPr>
      <w:rPr>
        <w:rFonts w:ascii="Times New Roman" w:eastAsia="Times New Roman" w:hAnsi="Times New Roman" w:cs="Times New Roman"/>
        <w:b/>
        <w:i w:val="0"/>
        <w:strike w:val="0"/>
        <w:color w:val="000000"/>
        <w:sz w:val="28"/>
        <w:szCs w:val="28"/>
        <w:u w:val="none"/>
        <w:shd w:val="clear" w:color="auto" w:fill="auto"/>
        <w:vertAlign w:val="baseline"/>
      </w:rPr>
    </w:lvl>
    <w:lvl w:ilvl="2">
      <w:start w:val="1"/>
      <w:numFmt w:val="lowerRoman"/>
      <w:lvlText w:val="%3"/>
      <w:lvlJc w:val="left"/>
      <w:pPr>
        <w:ind w:left="2066" w:hanging="2066"/>
      </w:pPr>
      <w:rPr>
        <w:rFonts w:ascii="Times New Roman" w:eastAsia="Times New Roman" w:hAnsi="Times New Roman" w:cs="Times New Roman"/>
        <w:b/>
        <w:i w:val="0"/>
        <w:strike w:val="0"/>
        <w:color w:val="000000"/>
        <w:sz w:val="28"/>
        <w:szCs w:val="28"/>
        <w:u w:val="none"/>
        <w:shd w:val="clear" w:color="auto" w:fill="auto"/>
        <w:vertAlign w:val="baseline"/>
      </w:rPr>
    </w:lvl>
    <w:lvl w:ilvl="3">
      <w:start w:val="1"/>
      <w:numFmt w:val="decimal"/>
      <w:lvlText w:val="%4"/>
      <w:lvlJc w:val="left"/>
      <w:pPr>
        <w:ind w:left="2786" w:hanging="2786"/>
      </w:pPr>
      <w:rPr>
        <w:rFonts w:ascii="Times New Roman" w:eastAsia="Times New Roman" w:hAnsi="Times New Roman" w:cs="Times New Roman"/>
        <w:b/>
        <w:i w:val="0"/>
        <w:strike w:val="0"/>
        <w:color w:val="000000"/>
        <w:sz w:val="28"/>
        <w:szCs w:val="28"/>
        <w:u w:val="none"/>
        <w:shd w:val="clear" w:color="auto" w:fill="auto"/>
        <w:vertAlign w:val="baseline"/>
      </w:rPr>
    </w:lvl>
    <w:lvl w:ilvl="4">
      <w:start w:val="1"/>
      <w:numFmt w:val="lowerLetter"/>
      <w:lvlText w:val="%5"/>
      <w:lvlJc w:val="left"/>
      <w:pPr>
        <w:ind w:left="3506" w:hanging="3506"/>
      </w:pPr>
      <w:rPr>
        <w:rFonts w:ascii="Times New Roman" w:eastAsia="Times New Roman" w:hAnsi="Times New Roman" w:cs="Times New Roman"/>
        <w:b/>
        <w:i w:val="0"/>
        <w:strike w:val="0"/>
        <w:color w:val="000000"/>
        <w:sz w:val="28"/>
        <w:szCs w:val="28"/>
        <w:u w:val="none"/>
        <w:shd w:val="clear" w:color="auto" w:fill="auto"/>
        <w:vertAlign w:val="baseline"/>
      </w:rPr>
    </w:lvl>
    <w:lvl w:ilvl="5">
      <w:start w:val="1"/>
      <w:numFmt w:val="lowerRoman"/>
      <w:lvlText w:val="%6"/>
      <w:lvlJc w:val="left"/>
      <w:pPr>
        <w:ind w:left="4226" w:hanging="4226"/>
      </w:pPr>
      <w:rPr>
        <w:rFonts w:ascii="Times New Roman" w:eastAsia="Times New Roman" w:hAnsi="Times New Roman" w:cs="Times New Roman"/>
        <w:b/>
        <w:i w:val="0"/>
        <w:strike w:val="0"/>
        <w:color w:val="000000"/>
        <w:sz w:val="28"/>
        <w:szCs w:val="28"/>
        <w:u w:val="none"/>
        <w:shd w:val="clear" w:color="auto" w:fill="auto"/>
        <w:vertAlign w:val="baseline"/>
      </w:rPr>
    </w:lvl>
    <w:lvl w:ilvl="6">
      <w:start w:val="1"/>
      <w:numFmt w:val="decimal"/>
      <w:lvlText w:val="%7"/>
      <w:lvlJc w:val="left"/>
      <w:pPr>
        <w:ind w:left="4946" w:hanging="4946"/>
      </w:pPr>
      <w:rPr>
        <w:rFonts w:ascii="Times New Roman" w:eastAsia="Times New Roman" w:hAnsi="Times New Roman" w:cs="Times New Roman"/>
        <w:b/>
        <w:i w:val="0"/>
        <w:strike w:val="0"/>
        <w:color w:val="000000"/>
        <w:sz w:val="28"/>
        <w:szCs w:val="28"/>
        <w:u w:val="none"/>
        <w:shd w:val="clear" w:color="auto" w:fill="auto"/>
        <w:vertAlign w:val="baseline"/>
      </w:rPr>
    </w:lvl>
    <w:lvl w:ilvl="7">
      <w:start w:val="1"/>
      <w:numFmt w:val="lowerLetter"/>
      <w:lvlText w:val="%8"/>
      <w:lvlJc w:val="left"/>
      <w:pPr>
        <w:ind w:left="5666" w:hanging="5666"/>
      </w:pPr>
      <w:rPr>
        <w:rFonts w:ascii="Times New Roman" w:eastAsia="Times New Roman" w:hAnsi="Times New Roman" w:cs="Times New Roman"/>
        <w:b/>
        <w:i w:val="0"/>
        <w:strike w:val="0"/>
        <w:color w:val="000000"/>
        <w:sz w:val="28"/>
        <w:szCs w:val="28"/>
        <w:u w:val="none"/>
        <w:shd w:val="clear" w:color="auto" w:fill="auto"/>
        <w:vertAlign w:val="baseline"/>
      </w:rPr>
    </w:lvl>
    <w:lvl w:ilvl="8">
      <w:start w:val="1"/>
      <w:numFmt w:val="lowerRoman"/>
      <w:lvlText w:val="%9"/>
      <w:lvlJc w:val="left"/>
      <w:pPr>
        <w:ind w:left="6386" w:hanging="6386"/>
      </w:pPr>
      <w:rPr>
        <w:rFonts w:ascii="Times New Roman" w:eastAsia="Times New Roman" w:hAnsi="Times New Roman" w:cs="Times New Roman"/>
        <w:b/>
        <w:i w:val="0"/>
        <w:strike w:val="0"/>
        <w:color w:val="000000"/>
        <w:sz w:val="28"/>
        <w:szCs w:val="28"/>
        <w:u w:val="none"/>
        <w:shd w:val="clear" w:color="auto" w:fill="auto"/>
        <w:vertAlign w:val="baseline"/>
      </w:rPr>
    </w:lvl>
  </w:abstractNum>
  <w:abstractNum w:abstractNumId="1" w15:restartNumberingAfterBreak="0">
    <w:nsid w:val="06702BC8"/>
    <w:multiLevelType w:val="multilevel"/>
    <w:tmpl w:val="8CA4FD7C"/>
    <w:lvl w:ilvl="0">
      <w:start w:val="5"/>
      <w:numFmt w:val="decimal"/>
      <w:lvlText w:val="%1."/>
      <w:lvlJc w:val="left"/>
      <w:pPr>
        <w:ind w:left="551" w:hanging="551"/>
      </w:pPr>
      <w:rPr>
        <w:rFonts w:ascii="Times New Roman" w:eastAsia="Times New Roman" w:hAnsi="Times New Roman" w:cs="Times New Roman"/>
        <w:b w:val="0"/>
        <w:i/>
        <w:strike w:val="0"/>
        <w:color w:val="000000"/>
        <w:sz w:val="28"/>
        <w:szCs w:val="28"/>
        <w:u w:val="none"/>
        <w:shd w:val="clear" w:color="auto" w:fill="auto"/>
        <w:vertAlign w:val="baseline"/>
      </w:rPr>
    </w:lvl>
    <w:lvl w:ilvl="1">
      <w:start w:val="1"/>
      <w:numFmt w:val="lowerLetter"/>
      <w:lvlText w:val="%2"/>
      <w:lvlJc w:val="left"/>
      <w:pPr>
        <w:ind w:left="1703" w:hanging="1703"/>
      </w:pPr>
      <w:rPr>
        <w:rFonts w:ascii="Times New Roman" w:eastAsia="Times New Roman" w:hAnsi="Times New Roman" w:cs="Times New Roman"/>
        <w:b w:val="0"/>
        <w:i/>
        <w:strike w:val="0"/>
        <w:color w:val="000000"/>
        <w:sz w:val="28"/>
        <w:szCs w:val="28"/>
        <w:u w:val="none"/>
        <w:shd w:val="clear" w:color="auto" w:fill="auto"/>
        <w:vertAlign w:val="baseline"/>
      </w:rPr>
    </w:lvl>
    <w:lvl w:ilvl="2">
      <w:start w:val="1"/>
      <w:numFmt w:val="lowerRoman"/>
      <w:lvlText w:val="%3"/>
      <w:lvlJc w:val="left"/>
      <w:pPr>
        <w:ind w:left="2423" w:hanging="2423"/>
      </w:pPr>
      <w:rPr>
        <w:rFonts w:ascii="Times New Roman" w:eastAsia="Times New Roman" w:hAnsi="Times New Roman" w:cs="Times New Roman"/>
        <w:b w:val="0"/>
        <w:i/>
        <w:strike w:val="0"/>
        <w:color w:val="000000"/>
        <w:sz w:val="28"/>
        <w:szCs w:val="28"/>
        <w:u w:val="none"/>
        <w:shd w:val="clear" w:color="auto" w:fill="auto"/>
        <w:vertAlign w:val="baseline"/>
      </w:rPr>
    </w:lvl>
    <w:lvl w:ilvl="3">
      <w:start w:val="1"/>
      <w:numFmt w:val="decimal"/>
      <w:lvlText w:val="%4"/>
      <w:lvlJc w:val="left"/>
      <w:pPr>
        <w:ind w:left="3143" w:hanging="3143"/>
      </w:pPr>
      <w:rPr>
        <w:rFonts w:ascii="Times New Roman" w:eastAsia="Times New Roman" w:hAnsi="Times New Roman" w:cs="Times New Roman"/>
        <w:b w:val="0"/>
        <w:i/>
        <w:strike w:val="0"/>
        <w:color w:val="000000"/>
        <w:sz w:val="28"/>
        <w:szCs w:val="28"/>
        <w:u w:val="none"/>
        <w:shd w:val="clear" w:color="auto" w:fill="auto"/>
        <w:vertAlign w:val="baseline"/>
      </w:rPr>
    </w:lvl>
    <w:lvl w:ilvl="4">
      <w:start w:val="1"/>
      <w:numFmt w:val="lowerLetter"/>
      <w:lvlText w:val="%5"/>
      <w:lvlJc w:val="left"/>
      <w:pPr>
        <w:ind w:left="3863" w:hanging="3863"/>
      </w:pPr>
      <w:rPr>
        <w:rFonts w:ascii="Times New Roman" w:eastAsia="Times New Roman" w:hAnsi="Times New Roman" w:cs="Times New Roman"/>
        <w:b w:val="0"/>
        <w:i/>
        <w:strike w:val="0"/>
        <w:color w:val="000000"/>
        <w:sz w:val="28"/>
        <w:szCs w:val="28"/>
        <w:u w:val="none"/>
        <w:shd w:val="clear" w:color="auto" w:fill="auto"/>
        <w:vertAlign w:val="baseline"/>
      </w:rPr>
    </w:lvl>
    <w:lvl w:ilvl="5">
      <w:start w:val="1"/>
      <w:numFmt w:val="lowerRoman"/>
      <w:lvlText w:val="%6"/>
      <w:lvlJc w:val="left"/>
      <w:pPr>
        <w:ind w:left="4583" w:hanging="4583"/>
      </w:pPr>
      <w:rPr>
        <w:rFonts w:ascii="Times New Roman" w:eastAsia="Times New Roman" w:hAnsi="Times New Roman" w:cs="Times New Roman"/>
        <w:b w:val="0"/>
        <w:i/>
        <w:strike w:val="0"/>
        <w:color w:val="000000"/>
        <w:sz w:val="28"/>
        <w:szCs w:val="28"/>
        <w:u w:val="none"/>
        <w:shd w:val="clear" w:color="auto" w:fill="auto"/>
        <w:vertAlign w:val="baseline"/>
      </w:rPr>
    </w:lvl>
    <w:lvl w:ilvl="6">
      <w:start w:val="1"/>
      <w:numFmt w:val="decimal"/>
      <w:lvlText w:val="%7"/>
      <w:lvlJc w:val="left"/>
      <w:pPr>
        <w:ind w:left="5303" w:hanging="5303"/>
      </w:pPr>
      <w:rPr>
        <w:rFonts w:ascii="Times New Roman" w:eastAsia="Times New Roman" w:hAnsi="Times New Roman" w:cs="Times New Roman"/>
        <w:b w:val="0"/>
        <w:i/>
        <w:strike w:val="0"/>
        <w:color w:val="000000"/>
        <w:sz w:val="28"/>
        <w:szCs w:val="28"/>
        <w:u w:val="none"/>
        <w:shd w:val="clear" w:color="auto" w:fill="auto"/>
        <w:vertAlign w:val="baseline"/>
      </w:rPr>
    </w:lvl>
    <w:lvl w:ilvl="7">
      <w:start w:val="1"/>
      <w:numFmt w:val="lowerLetter"/>
      <w:lvlText w:val="%8"/>
      <w:lvlJc w:val="left"/>
      <w:pPr>
        <w:ind w:left="6023" w:hanging="6023"/>
      </w:pPr>
      <w:rPr>
        <w:rFonts w:ascii="Times New Roman" w:eastAsia="Times New Roman" w:hAnsi="Times New Roman" w:cs="Times New Roman"/>
        <w:b w:val="0"/>
        <w:i/>
        <w:strike w:val="0"/>
        <w:color w:val="000000"/>
        <w:sz w:val="28"/>
        <w:szCs w:val="28"/>
        <w:u w:val="none"/>
        <w:shd w:val="clear" w:color="auto" w:fill="auto"/>
        <w:vertAlign w:val="baseline"/>
      </w:rPr>
    </w:lvl>
    <w:lvl w:ilvl="8">
      <w:start w:val="1"/>
      <w:numFmt w:val="lowerRoman"/>
      <w:lvlText w:val="%9"/>
      <w:lvlJc w:val="left"/>
      <w:pPr>
        <w:ind w:left="6743" w:hanging="6743"/>
      </w:pPr>
      <w:rPr>
        <w:rFonts w:ascii="Times New Roman" w:eastAsia="Times New Roman" w:hAnsi="Times New Roman" w:cs="Times New Roman"/>
        <w:b w:val="0"/>
        <w:i/>
        <w:strike w:val="0"/>
        <w:color w:val="000000"/>
        <w:sz w:val="28"/>
        <w:szCs w:val="28"/>
        <w:u w:val="none"/>
        <w:shd w:val="clear" w:color="auto" w:fill="auto"/>
        <w:vertAlign w:val="baseline"/>
      </w:rPr>
    </w:lvl>
  </w:abstractNum>
  <w:abstractNum w:abstractNumId="2" w15:restartNumberingAfterBreak="0">
    <w:nsid w:val="06C43C09"/>
    <w:multiLevelType w:val="multilevel"/>
    <w:tmpl w:val="D5D855EA"/>
    <w:lvl w:ilvl="0">
      <w:start w:val="1"/>
      <w:numFmt w:val="bullet"/>
      <w:lvlText w:val="•"/>
      <w:lvlJc w:val="left"/>
      <w:pPr>
        <w:ind w:left="1982" w:hanging="1982"/>
      </w:pPr>
      <w:rPr>
        <w:rFonts w:ascii="Arial" w:eastAsia="Arial" w:hAnsi="Arial" w:cs="Arial"/>
        <w:b w:val="0"/>
        <w:i w:val="0"/>
        <w:strike w:val="0"/>
        <w:color w:val="000000"/>
        <w:sz w:val="28"/>
        <w:szCs w:val="28"/>
        <w:u w:val="none"/>
        <w:shd w:val="clear" w:color="auto" w:fill="auto"/>
        <w:vertAlign w:val="baseline"/>
      </w:rPr>
    </w:lvl>
    <w:lvl w:ilvl="1">
      <w:start w:val="1"/>
      <w:numFmt w:val="bullet"/>
      <w:lvlText w:val="o"/>
      <w:lvlJc w:val="left"/>
      <w:pPr>
        <w:ind w:left="1788" w:hanging="1788"/>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2">
      <w:start w:val="1"/>
      <w:numFmt w:val="bullet"/>
      <w:lvlText w:val="▪"/>
      <w:lvlJc w:val="left"/>
      <w:pPr>
        <w:ind w:left="2508" w:hanging="2508"/>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3">
      <w:start w:val="1"/>
      <w:numFmt w:val="bullet"/>
      <w:lvlText w:val="•"/>
      <w:lvlJc w:val="left"/>
      <w:pPr>
        <w:ind w:left="3228" w:hanging="3228"/>
      </w:pPr>
      <w:rPr>
        <w:rFonts w:ascii="Arial" w:eastAsia="Arial" w:hAnsi="Arial" w:cs="Arial"/>
        <w:b w:val="0"/>
        <w:i w:val="0"/>
        <w:strike w:val="0"/>
        <w:color w:val="000000"/>
        <w:sz w:val="28"/>
        <w:szCs w:val="28"/>
        <w:u w:val="none"/>
        <w:shd w:val="clear" w:color="auto" w:fill="auto"/>
        <w:vertAlign w:val="baseline"/>
      </w:rPr>
    </w:lvl>
    <w:lvl w:ilvl="4">
      <w:start w:val="1"/>
      <w:numFmt w:val="bullet"/>
      <w:lvlText w:val="o"/>
      <w:lvlJc w:val="left"/>
      <w:pPr>
        <w:ind w:left="3948" w:hanging="3948"/>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5">
      <w:start w:val="1"/>
      <w:numFmt w:val="bullet"/>
      <w:lvlText w:val="▪"/>
      <w:lvlJc w:val="left"/>
      <w:pPr>
        <w:ind w:left="4668" w:hanging="4668"/>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6">
      <w:start w:val="1"/>
      <w:numFmt w:val="bullet"/>
      <w:lvlText w:val="•"/>
      <w:lvlJc w:val="left"/>
      <w:pPr>
        <w:ind w:left="5388" w:hanging="5388"/>
      </w:pPr>
      <w:rPr>
        <w:rFonts w:ascii="Arial" w:eastAsia="Arial" w:hAnsi="Arial" w:cs="Arial"/>
        <w:b w:val="0"/>
        <w:i w:val="0"/>
        <w:strike w:val="0"/>
        <w:color w:val="000000"/>
        <w:sz w:val="28"/>
        <w:szCs w:val="28"/>
        <w:u w:val="none"/>
        <w:shd w:val="clear" w:color="auto" w:fill="auto"/>
        <w:vertAlign w:val="baseline"/>
      </w:rPr>
    </w:lvl>
    <w:lvl w:ilvl="7">
      <w:start w:val="1"/>
      <w:numFmt w:val="bullet"/>
      <w:lvlText w:val="o"/>
      <w:lvlJc w:val="left"/>
      <w:pPr>
        <w:ind w:left="6108" w:hanging="6108"/>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8">
      <w:start w:val="1"/>
      <w:numFmt w:val="bullet"/>
      <w:lvlText w:val="▪"/>
      <w:lvlJc w:val="left"/>
      <w:pPr>
        <w:ind w:left="6828" w:hanging="6828"/>
      </w:pPr>
      <w:rPr>
        <w:rFonts w:ascii="Quattrocento Sans" w:eastAsia="Quattrocento Sans" w:hAnsi="Quattrocento Sans" w:cs="Quattrocento Sans"/>
        <w:b w:val="0"/>
        <w:i w:val="0"/>
        <w:strike w:val="0"/>
        <w:color w:val="000000"/>
        <w:sz w:val="28"/>
        <w:szCs w:val="28"/>
        <w:u w:val="none"/>
        <w:shd w:val="clear" w:color="auto" w:fill="auto"/>
        <w:vertAlign w:val="baseline"/>
      </w:rPr>
    </w:lvl>
  </w:abstractNum>
  <w:abstractNum w:abstractNumId="3" w15:restartNumberingAfterBreak="0">
    <w:nsid w:val="09B506B5"/>
    <w:multiLevelType w:val="multilevel"/>
    <w:tmpl w:val="053627CC"/>
    <w:lvl w:ilvl="0">
      <w:start w:val="1"/>
      <w:numFmt w:val="bullet"/>
      <w:lvlText w:val="•"/>
      <w:lvlJc w:val="left"/>
      <w:pPr>
        <w:ind w:left="859" w:hanging="859"/>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bullet"/>
      <w:lvlText w:val="o"/>
      <w:lvlJc w:val="left"/>
      <w:pPr>
        <w:ind w:left="1080" w:hanging="1080"/>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1800" w:hanging="1800"/>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2520" w:hanging="2520"/>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3240" w:hanging="3240"/>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3960" w:hanging="3960"/>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4680" w:hanging="4680"/>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5400" w:hanging="5400"/>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6120" w:hanging="6120"/>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4" w15:restartNumberingAfterBreak="0">
    <w:nsid w:val="0A8C511E"/>
    <w:multiLevelType w:val="multilevel"/>
    <w:tmpl w:val="74EABD64"/>
    <w:lvl w:ilvl="0">
      <w:numFmt w:val="bullet"/>
      <w:lvlText w:val="●"/>
      <w:lvlJc w:val="left"/>
      <w:pPr>
        <w:ind w:left="808" w:hanging="360"/>
      </w:pPr>
      <w:rPr>
        <w:rFonts w:ascii="Noto Sans Symbols" w:eastAsia="Noto Sans Symbols" w:hAnsi="Noto Sans Symbols" w:cs="Noto Sans Symbols"/>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5" w15:restartNumberingAfterBreak="0">
    <w:nsid w:val="0B212A99"/>
    <w:multiLevelType w:val="multilevel"/>
    <w:tmpl w:val="B9023260"/>
    <w:lvl w:ilvl="0">
      <w:start w:val="1"/>
      <w:numFmt w:val="decimal"/>
      <w:lvlText w:val="%1"/>
      <w:lvlJc w:val="left"/>
      <w:pPr>
        <w:ind w:left="1387" w:hanging="1387"/>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lowerLetter"/>
      <w:lvlText w:val="%2"/>
      <w:lvlJc w:val="left"/>
      <w:pPr>
        <w:ind w:left="1620" w:hanging="1620"/>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lowerRoman"/>
      <w:lvlText w:val="%3"/>
      <w:lvlJc w:val="left"/>
      <w:pPr>
        <w:ind w:left="2340" w:hanging="2340"/>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decimal"/>
      <w:lvlText w:val="%4"/>
      <w:lvlJc w:val="left"/>
      <w:pPr>
        <w:ind w:left="3060" w:hanging="3060"/>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lowerLetter"/>
      <w:lvlText w:val="%5"/>
      <w:lvlJc w:val="left"/>
      <w:pPr>
        <w:ind w:left="3780" w:hanging="3780"/>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lowerRoman"/>
      <w:lvlText w:val="%6"/>
      <w:lvlJc w:val="left"/>
      <w:pPr>
        <w:ind w:left="4500" w:hanging="4500"/>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decimal"/>
      <w:lvlText w:val="%7"/>
      <w:lvlJc w:val="left"/>
      <w:pPr>
        <w:ind w:left="5220" w:hanging="5220"/>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lowerLetter"/>
      <w:lvlText w:val="%8"/>
      <w:lvlJc w:val="left"/>
      <w:pPr>
        <w:ind w:left="5940" w:hanging="5940"/>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lowerRoman"/>
      <w:lvlText w:val="%9"/>
      <w:lvlJc w:val="left"/>
      <w:pPr>
        <w:ind w:left="6660" w:hanging="6660"/>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6" w15:restartNumberingAfterBreak="0">
    <w:nsid w:val="1499771B"/>
    <w:multiLevelType w:val="multilevel"/>
    <w:tmpl w:val="407099B4"/>
    <w:lvl w:ilvl="0">
      <w:start w:val="1"/>
      <w:numFmt w:val="bullet"/>
      <w:lvlText w:val="-"/>
      <w:lvlJc w:val="left"/>
      <w:pPr>
        <w:ind w:left="551" w:hanging="551"/>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bullet"/>
      <w:lvlText w:val="o"/>
      <w:lvlJc w:val="left"/>
      <w:pPr>
        <w:ind w:left="1646" w:hanging="1646"/>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2366" w:hanging="2366"/>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3086" w:hanging="3086"/>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3806" w:hanging="3806"/>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4526" w:hanging="4526"/>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5246" w:hanging="5246"/>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5966" w:hanging="5966"/>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6686" w:hanging="6686"/>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7" w15:restartNumberingAfterBreak="0">
    <w:nsid w:val="16421DDC"/>
    <w:multiLevelType w:val="multilevel"/>
    <w:tmpl w:val="8A88F172"/>
    <w:lvl w:ilvl="0">
      <w:start w:val="1"/>
      <w:numFmt w:val="decimal"/>
      <w:pStyle w:val="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15:restartNumberingAfterBreak="0">
    <w:nsid w:val="22141164"/>
    <w:multiLevelType w:val="multilevel"/>
    <w:tmpl w:val="9A846386"/>
    <w:lvl w:ilvl="0">
      <w:start w:val="1"/>
      <w:numFmt w:val="bullet"/>
      <w:lvlText w:val="-"/>
      <w:lvlJc w:val="left"/>
      <w:pPr>
        <w:ind w:left="1296" w:hanging="1296"/>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bullet"/>
      <w:lvlText w:val="o"/>
      <w:lvlJc w:val="left"/>
      <w:pPr>
        <w:ind w:left="1646" w:hanging="1646"/>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2366" w:hanging="2366"/>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3086" w:hanging="3086"/>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3806" w:hanging="3806"/>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4526" w:hanging="4526"/>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5246" w:hanging="5246"/>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5966" w:hanging="5966"/>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6686" w:hanging="6686"/>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9" w15:restartNumberingAfterBreak="0">
    <w:nsid w:val="28B15587"/>
    <w:multiLevelType w:val="multilevel"/>
    <w:tmpl w:val="BE94E850"/>
    <w:lvl w:ilvl="0">
      <w:start w:val="1"/>
      <w:numFmt w:val="bullet"/>
      <w:lvlText w:val="●"/>
      <w:lvlJc w:val="left"/>
      <w:pPr>
        <w:ind w:left="720" w:firstLine="720"/>
      </w:pPr>
      <w:rPr>
        <w:rFonts w:ascii="Verdana" w:eastAsia="Verdana" w:hAnsi="Verdana" w:cs="Verdana"/>
        <w:b w:val="0"/>
        <w:i w:val="0"/>
        <w:smallCaps w:val="0"/>
        <w:strike w:val="0"/>
        <w:color w:val="000000"/>
        <w:sz w:val="20"/>
        <w:szCs w:val="20"/>
        <w:u w:val="none"/>
        <w:vertAlign w:val="baseline"/>
      </w:rPr>
    </w:lvl>
    <w:lvl w:ilvl="1">
      <w:start w:val="1"/>
      <w:numFmt w:val="bullet"/>
      <w:lvlText w:val="○"/>
      <w:lvlJc w:val="left"/>
      <w:pPr>
        <w:ind w:left="1440" w:firstLine="1440"/>
      </w:pPr>
      <w:rPr>
        <w:rFonts w:ascii="Courier New" w:eastAsia="Courier New" w:hAnsi="Courier New" w:cs="Courier New"/>
        <w:b w:val="0"/>
        <w:i w:val="0"/>
        <w:smallCaps w:val="0"/>
        <w:strike w:val="0"/>
        <w:color w:val="000000"/>
        <w:sz w:val="20"/>
        <w:szCs w:val="20"/>
        <w:u w:val="none"/>
        <w:vertAlign w:val="baseline"/>
      </w:rPr>
    </w:lvl>
    <w:lvl w:ilvl="2">
      <w:start w:val="1"/>
      <w:numFmt w:val="bullet"/>
      <w:lvlText w:val="■"/>
      <w:lvlJc w:val="left"/>
      <w:pPr>
        <w:ind w:left="2160" w:firstLine="2160"/>
      </w:pPr>
      <w:rPr>
        <w:rFonts w:ascii="Verdana" w:eastAsia="Verdana" w:hAnsi="Verdana" w:cs="Verdana"/>
        <w:b w:val="0"/>
        <w:i w:val="0"/>
        <w:smallCaps w:val="0"/>
        <w:strike w:val="0"/>
        <w:color w:val="000000"/>
        <w:sz w:val="20"/>
        <w:szCs w:val="20"/>
        <w:u w:val="none"/>
        <w:vertAlign w:val="baseline"/>
      </w:rPr>
    </w:lvl>
    <w:lvl w:ilvl="3">
      <w:start w:val="1"/>
      <w:numFmt w:val="bullet"/>
      <w:lvlText w:val="●"/>
      <w:lvlJc w:val="left"/>
      <w:pPr>
        <w:ind w:left="2880" w:firstLine="2880"/>
      </w:pPr>
      <w:rPr>
        <w:rFonts w:ascii="Verdana" w:eastAsia="Verdana" w:hAnsi="Verdana" w:cs="Verdana"/>
        <w:b w:val="0"/>
        <w:i w:val="0"/>
        <w:smallCaps w:val="0"/>
        <w:strike w:val="0"/>
        <w:color w:val="000000"/>
        <w:sz w:val="20"/>
        <w:szCs w:val="20"/>
        <w:u w:val="none"/>
        <w:vertAlign w:val="baseline"/>
      </w:rPr>
    </w:lvl>
    <w:lvl w:ilvl="4">
      <w:start w:val="1"/>
      <w:numFmt w:val="bullet"/>
      <w:lvlText w:val="○"/>
      <w:lvlJc w:val="left"/>
      <w:pPr>
        <w:ind w:left="3600" w:firstLine="3600"/>
      </w:pPr>
      <w:rPr>
        <w:rFonts w:ascii="Courier New" w:eastAsia="Courier New" w:hAnsi="Courier New" w:cs="Courier New"/>
        <w:b w:val="0"/>
        <w:i w:val="0"/>
        <w:smallCaps w:val="0"/>
        <w:strike w:val="0"/>
        <w:color w:val="000000"/>
        <w:sz w:val="20"/>
        <w:szCs w:val="20"/>
        <w:u w:val="none"/>
        <w:vertAlign w:val="baseline"/>
      </w:rPr>
    </w:lvl>
    <w:lvl w:ilvl="5">
      <w:start w:val="1"/>
      <w:numFmt w:val="bullet"/>
      <w:lvlText w:val="■"/>
      <w:lvlJc w:val="left"/>
      <w:pPr>
        <w:ind w:left="4320" w:firstLine="4320"/>
      </w:pPr>
      <w:rPr>
        <w:rFonts w:ascii="Verdana" w:eastAsia="Verdana" w:hAnsi="Verdana" w:cs="Verdana"/>
        <w:b w:val="0"/>
        <w:i w:val="0"/>
        <w:smallCaps w:val="0"/>
        <w:strike w:val="0"/>
        <w:color w:val="000000"/>
        <w:sz w:val="20"/>
        <w:szCs w:val="20"/>
        <w:u w:val="none"/>
        <w:vertAlign w:val="baseline"/>
      </w:rPr>
    </w:lvl>
    <w:lvl w:ilvl="6">
      <w:start w:val="1"/>
      <w:numFmt w:val="bullet"/>
      <w:lvlText w:val="●"/>
      <w:lvlJc w:val="left"/>
      <w:pPr>
        <w:ind w:left="5040" w:firstLine="5040"/>
      </w:pPr>
      <w:rPr>
        <w:rFonts w:ascii="Verdana" w:eastAsia="Verdana" w:hAnsi="Verdana" w:cs="Verdana"/>
        <w:b w:val="0"/>
        <w:i w:val="0"/>
        <w:smallCaps w:val="0"/>
        <w:strike w:val="0"/>
        <w:color w:val="000000"/>
        <w:sz w:val="20"/>
        <w:szCs w:val="20"/>
        <w:u w:val="none"/>
        <w:vertAlign w:val="baseline"/>
      </w:rPr>
    </w:lvl>
    <w:lvl w:ilvl="7">
      <w:start w:val="1"/>
      <w:numFmt w:val="bullet"/>
      <w:lvlText w:val="○"/>
      <w:lvlJc w:val="left"/>
      <w:pPr>
        <w:ind w:left="5760" w:firstLine="5760"/>
      </w:pPr>
      <w:rPr>
        <w:rFonts w:ascii="Courier New" w:eastAsia="Courier New" w:hAnsi="Courier New" w:cs="Courier New"/>
        <w:b w:val="0"/>
        <w:i w:val="0"/>
        <w:smallCaps w:val="0"/>
        <w:strike w:val="0"/>
        <w:color w:val="000000"/>
        <w:sz w:val="20"/>
        <w:szCs w:val="20"/>
        <w:u w:val="none"/>
        <w:vertAlign w:val="baseline"/>
      </w:rPr>
    </w:lvl>
    <w:lvl w:ilvl="8">
      <w:start w:val="1"/>
      <w:numFmt w:val="bullet"/>
      <w:lvlText w:val="■"/>
      <w:lvlJc w:val="left"/>
      <w:pPr>
        <w:ind w:left="6480" w:firstLine="6480"/>
      </w:pPr>
      <w:rPr>
        <w:rFonts w:ascii="Verdana" w:eastAsia="Verdana" w:hAnsi="Verdana" w:cs="Verdana"/>
        <w:b w:val="0"/>
        <w:i w:val="0"/>
        <w:smallCaps w:val="0"/>
        <w:strike w:val="0"/>
        <w:color w:val="000000"/>
        <w:sz w:val="20"/>
        <w:szCs w:val="20"/>
        <w:u w:val="none"/>
        <w:vertAlign w:val="baseline"/>
      </w:rPr>
    </w:lvl>
  </w:abstractNum>
  <w:abstractNum w:abstractNumId="10" w15:restartNumberingAfterBreak="0">
    <w:nsid w:val="318D24CC"/>
    <w:multiLevelType w:val="multilevel"/>
    <w:tmpl w:val="A288ACFA"/>
    <w:lvl w:ilvl="0">
      <w:start w:val="1"/>
      <w:numFmt w:val="bullet"/>
      <w:lvlText w:val="●"/>
      <w:lvlJc w:val="left"/>
      <w:pPr>
        <w:ind w:left="720" w:firstLine="720"/>
      </w:pPr>
      <w:rPr>
        <w:rFonts w:ascii="Verdana" w:eastAsia="Verdana" w:hAnsi="Verdana" w:cs="Verdana"/>
        <w:b w:val="0"/>
        <w:i w:val="0"/>
        <w:smallCaps w:val="0"/>
        <w:strike w:val="0"/>
        <w:color w:val="000000"/>
        <w:sz w:val="20"/>
        <w:szCs w:val="20"/>
        <w:u w:val="none"/>
        <w:vertAlign w:val="baseline"/>
      </w:rPr>
    </w:lvl>
    <w:lvl w:ilvl="1">
      <w:start w:val="1"/>
      <w:numFmt w:val="bullet"/>
      <w:lvlText w:val="○"/>
      <w:lvlJc w:val="left"/>
      <w:pPr>
        <w:ind w:left="1440" w:firstLine="1440"/>
      </w:pPr>
      <w:rPr>
        <w:rFonts w:ascii="Courier New" w:eastAsia="Courier New" w:hAnsi="Courier New" w:cs="Courier New"/>
        <w:b w:val="0"/>
        <w:i w:val="0"/>
        <w:smallCaps w:val="0"/>
        <w:strike w:val="0"/>
        <w:color w:val="000000"/>
        <w:sz w:val="20"/>
        <w:szCs w:val="20"/>
        <w:u w:val="none"/>
        <w:vertAlign w:val="baseline"/>
      </w:rPr>
    </w:lvl>
    <w:lvl w:ilvl="2">
      <w:start w:val="1"/>
      <w:numFmt w:val="bullet"/>
      <w:lvlText w:val="■"/>
      <w:lvlJc w:val="left"/>
      <w:pPr>
        <w:ind w:left="2160" w:firstLine="2160"/>
      </w:pPr>
      <w:rPr>
        <w:rFonts w:ascii="Verdana" w:eastAsia="Verdana" w:hAnsi="Verdana" w:cs="Verdana"/>
        <w:b w:val="0"/>
        <w:i w:val="0"/>
        <w:smallCaps w:val="0"/>
        <w:strike w:val="0"/>
        <w:color w:val="000000"/>
        <w:sz w:val="20"/>
        <w:szCs w:val="20"/>
        <w:u w:val="none"/>
        <w:vertAlign w:val="baseline"/>
      </w:rPr>
    </w:lvl>
    <w:lvl w:ilvl="3">
      <w:start w:val="1"/>
      <w:numFmt w:val="bullet"/>
      <w:lvlText w:val="●"/>
      <w:lvlJc w:val="left"/>
      <w:pPr>
        <w:ind w:left="2880" w:firstLine="2880"/>
      </w:pPr>
      <w:rPr>
        <w:rFonts w:ascii="Verdana" w:eastAsia="Verdana" w:hAnsi="Verdana" w:cs="Verdana"/>
        <w:b w:val="0"/>
        <w:i w:val="0"/>
        <w:smallCaps w:val="0"/>
        <w:strike w:val="0"/>
        <w:color w:val="000000"/>
        <w:sz w:val="20"/>
        <w:szCs w:val="20"/>
        <w:u w:val="none"/>
        <w:vertAlign w:val="baseline"/>
      </w:rPr>
    </w:lvl>
    <w:lvl w:ilvl="4">
      <w:start w:val="1"/>
      <w:numFmt w:val="bullet"/>
      <w:lvlText w:val="○"/>
      <w:lvlJc w:val="left"/>
      <w:pPr>
        <w:ind w:left="3600" w:firstLine="3600"/>
      </w:pPr>
      <w:rPr>
        <w:rFonts w:ascii="Courier New" w:eastAsia="Courier New" w:hAnsi="Courier New" w:cs="Courier New"/>
        <w:b w:val="0"/>
        <w:i w:val="0"/>
        <w:smallCaps w:val="0"/>
        <w:strike w:val="0"/>
        <w:color w:val="000000"/>
        <w:sz w:val="20"/>
        <w:szCs w:val="20"/>
        <w:u w:val="none"/>
        <w:vertAlign w:val="baseline"/>
      </w:rPr>
    </w:lvl>
    <w:lvl w:ilvl="5">
      <w:start w:val="1"/>
      <w:numFmt w:val="bullet"/>
      <w:lvlText w:val="■"/>
      <w:lvlJc w:val="left"/>
      <w:pPr>
        <w:ind w:left="4320" w:firstLine="4320"/>
      </w:pPr>
      <w:rPr>
        <w:rFonts w:ascii="Verdana" w:eastAsia="Verdana" w:hAnsi="Verdana" w:cs="Verdana"/>
        <w:b w:val="0"/>
        <w:i w:val="0"/>
        <w:smallCaps w:val="0"/>
        <w:strike w:val="0"/>
        <w:color w:val="000000"/>
        <w:sz w:val="20"/>
        <w:szCs w:val="20"/>
        <w:u w:val="none"/>
        <w:vertAlign w:val="baseline"/>
      </w:rPr>
    </w:lvl>
    <w:lvl w:ilvl="6">
      <w:start w:val="1"/>
      <w:numFmt w:val="bullet"/>
      <w:lvlText w:val="●"/>
      <w:lvlJc w:val="left"/>
      <w:pPr>
        <w:ind w:left="5040" w:firstLine="5040"/>
      </w:pPr>
      <w:rPr>
        <w:rFonts w:ascii="Verdana" w:eastAsia="Verdana" w:hAnsi="Verdana" w:cs="Verdana"/>
        <w:b w:val="0"/>
        <w:i w:val="0"/>
        <w:smallCaps w:val="0"/>
        <w:strike w:val="0"/>
        <w:color w:val="000000"/>
        <w:sz w:val="20"/>
        <w:szCs w:val="20"/>
        <w:u w:val="none"/>
        <w:vertAlign w:val="baseline"/>
      </w:rPr>
    </w:lvl>
    <w:lvl w:ilvl="7">
      <w:start w:val="1"/>
      <w:numFmt w:val="bullet"/>
      <w:lvlText w:val="○"/>
      <w:lvlJc w:val="left"/>
      <w:pPr>
        <w:ind w:left="5760" w:firstLine="5760"/>
      </w:pPr>
      <w:rPr>
        <w:rFonts w:ascii="Courier New" w:eastAsia="Courier New" w:hAnsi="Courier New" w:cs="Courier New"/>
        <w:b w:val="0"/>
        <w:i w:val="0"/>
        <w:smallCaps w:val="0"/>
        <w:strike w:val="0"/>
        <w:color w:val="000000"/>
        <w:sz w:val="20"/>
        <w:szCs w:val="20"/>
        <w:u w:val="none"/>
        <w:vertAlign w:val="baseline"/>
      </w:rPr>
    </w:lvl>
    <w:lvl w:ilvl="8">
      <w:start w:val="1"/>
      <w:numFmt w:val="bullet"/>
      <w:lvlText w:val="■"/>
      <w:lvlJc w:val="left"/>
      <w:pPr>
        <w:ind w:left="6480" w:firstLine="6480"/>
      </w:pPr>
      <w:rPr>
        <w:rFonts w:ascii="Verdana" w:eastAsia="Verdana" w:hAnsi="Verdana" w:cs="Verdana"/>
        <w:b w:val="0"/>
        <w:i w:val="0"/>
        <w:smallCaps w:val="0"/>
        <w:strike w:val="0"/>
        <w:color w:val="000000"/>
        <w:sz w:val="20"/>
        <w:szCs w:val="20"/>
        <w:u w:val="none"/>
        <w:vertAlign w:val="baseline"/>
      </w:rPr>
    </w:lvl>
  </w:abstractNum>
  <w:abstractNum w:abstractNumId="11" w15:restartNumberingAfterBreak="0">
    <w:nsid w:val="35E25A18"/>
    <w:multiLevelType w:val="multilevel"/>
    <w:tmpl w:val="266EC19C"/>
    <w:lvl w:ilvl="0">
      <w:start w:val="11"/>
      <w:numFmt w:val="decimal"/>
      <w:lvlText w:val="%1."/>
      <w:lvlJc w:val="left"/>
      <w:pPr>
        <w:ind w:left="1128" w:hanging="1128"/>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bullet"/>
      <w:lvlText w:val="-"/>
      <w:lvlJc w:val="left"/>
      <w:pPr>
        <w:ind w:left="1394" w:hanging="1394"/>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1788" w:hanging="1788"/>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2508" w:hanging="2508"/>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3228" w:hanging="3228"/>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3948" w:hanging="3948"/>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4668" w:hanging="4668"/>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5388" w:hanging="5388"/>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6108" w:hanging="6108"/>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12" w15:restartNumberingAfterBreak="0">
    <w:nsid w:val="40A6524D"/>
    <w:multiLevelType w:val="multilevel"/>
    <w:tmpl w:val="29E23574"/>
    <w:lvl w:ilvl="0">
      <w:start w:val="1"/>
      <w:numFmt w:val="decimal"/>
      <w:lvlText w:val="%1."/>
      <w:lvlJc w:val="left"/>
      <w:pPr>
        <w:ind w:left="835" w:hanging="835"/>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lowerLetter"/>
      <w:lvlText w:val="%2"/>
      <w:lvlJc w:val="left"/>
      <w:pPr>
        <w:ind w:left="1080" w:hanging="1080"/>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lowerRoman"/>
      <w:lvlText w:val="%3"/>
      <w:lvlJc w:val="left"/>
      <w:pPr>
        <w:ind w:left="1800" w:hanging="1800"/>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decimal"/>
      <w:lvlText w:val="%4"/>
      <w:lvlJc w:val="left"/>
      <w:pPr>
        <w:ind w:left="2520" w:hanging="2520"/>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lowerLetter"/>
      <w:lvlText w:val="%5"/>
      <w:lvlJc w:val="left"/>
      <w:pPr>
        <w:ind w:left="3240" w:hanging="3240"/>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lowerRoman"/>
      <w:lvlText w:val="%6"/>
      <w:lvlJc w:val="left"/>
      <w:pPr>
        <w:ind w:left="3960" w:hanging="3960"/>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decimal"/>
      <w:lvlText w:val="%7"/>
      <w:lvlJc w:val="left"/>
      <w:pPr>
        <w:ind w:left="4680" w:hanging="4680"/>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lowerLetter"/>
      <w:lvlText w:val="%8"/>
      <w:lvlJc w:val="left"/>
      <w:pPr>
        <w:ind w:left="5400" w:hanging="5400"/>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lowerRoman"/>
      <w:lvlText w:val="%9"/>
      <w:lvlJc w:val="left"/>
      <w:pPr>
        <w:ind w:left="6120" w:hanging="6120"/>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13" w15:restartNumberingAfterBreak="0">
    <w:nsid w:val="46D93806"/>
    <w:multiLevelType w:val="multilevel"/>
    <w:tmpl w:val="FC1697BA"/>
    <w:lvl w:ilvl="0">
      <w:start w:val="1"/>
      <w:numFmt w:val="bullet"/>
      <w:lvlText w:val="-"/>
      <w:lvlJc w:val="left"/>
      <w:pPr>
        <w:ind w:left="784" w:hanging="784"/>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bullet"/>
      <w:lvlText w:val="o"/>
      <w:lvlJc w:val="left"/>
      <w:pPr>
        <w:ind w:left="1646" w:hanging="1646"/>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2366" w:hanging="2366"/>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3086" w:hanging="3086"/>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3806" w:hanging="3806"/>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4526" w:hanging="4526"/>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5246" w:hanging="5246"/>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5966" w:hanging="5966"/>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6686" w:hanging="6686"/>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14" w15:restartNumberingAfterBreak="0">
    <w:nsid w:val="4EE612AD"/>
    <w:multiLevelType w:val="multilevel"/>
    <w:tmpl w:val="33605336"/>
    <w:lvl w:ilvl="0">
      <w:start w:val="1"/>
      <w:numFmt w:val="bullet"/>
      <w:lvlText w:val="•"/>
      <w:lvlJc w:val="left"/>
      <w:pPr>
        <w:ind w:left="2066" w:hanging="2066"/>
      </w:pPr>
      <w:rPr>
        <w:rFonts w:ascii="Arial" w:eastAsia="Arial" w:hAnsi="Arial" w:cs="Arial"/>
        <w:b w:val="0"/>
        <w:i w:val="0"/>
        <w:strike w:val="0"/>
        <w:color w:val="000000"/>
        <w:sz w:val="28"/>
        <w:szCs w:val="28"/>
        <w:u w:val="none"/>
        <w:shd w:val="clear" w:color="auto" w:fill="auto"/>
        <w:vertAlign w:val="baseline"/>
      </w:rPr>
    </w:lvl>
    <w:lvl w:ilvl="1">
      <w:start w:val="1"/>
      <w:numFmt w:val="bullet"/>
      <w:lvlText w:val="o"/>
      <w:lvlJc w:val="left"/>
      <w:pPr>
        <w:ind w:left="2220" w:hanging="2220"/>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2">
      <w:start w:val="1"/>
      <w:numFmt w:val="bullet"/>
      <w:lvlText w:val="▪"/>
      <w:lvlJc w:val="left"/>
      <w:pPr>
        <w:ind w:left="2940" w:hanging="2940"/>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3">
      <w:start w:val="1"/>
      <w:numFmt w:val="bullet"/>
      <w:lvlText w:val="•"/>
      <w:lvlJc w:val="left"/>
      <w:pPr>
        <w:ind w:left="3660" w:hanging="3660"/>
      </w:pPr>
      <w:rPr>
        <w:rFonts w:ascii="Arial" w:eastAsia="Arial" w:hAnsi="Arial" w:cs="Arial"/>
        <w:b w:val="0"/>
        <w:i w:val="0"/>
        <w:strike w:val="0"/>
        <w:color w:val="000000"/>
        <w:sz w:val="28"/>
        <w:szCs w:val="28"/>
        <w:u w:val="none"/>
        <w:shd w:val="clear" w:color="auto" w:fill="auto"/>
        <w:vertAlign w:val="baseline"/>
      </w:rPr>
    </w:lvl>
    <w:lvl w:ilvl="4">
      <w:start w:val="1"/>
      <w:numFmt w:val="bullet"/>
      <w:lvlText w:val="o"/>
      <w:lvlJc w:val="left"/>
      <w:pPr>
        <w:ind w:left="4380" w:hanging="4380"/>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5">
      <w:start w:val="1"/>
      <w:numFmt w:val="bullet"/>
      <w:lvlText w:val="▪"/>
      <w:lvlJc w:val="left"/>
      <w:pPr>
        <w:ind w:left="5100" w:hanging="5100"/>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6">
      <w:start w:val="1"/>
      <w:numFmt w:val="bullet"/>
      <w:lvlText w:val="•"/>
      <w:lvlJc w:val="left"/>
      <w:pPr>
        <w:ind w:left="5820" w:hanging="5820"/>
      </w:pPr>
      <w:rPr>
        <w:rFonts w:ascii="Arial" w:eastAsia="Arial" w:hAnsi="Arial" w:cs="Arial"/>
        <w:b w:val="0"/>
        <w:i w:val="0"/>
        <w:strike w:val="0"/>
        <w:color w:val="000000"/>
        <w:sz w:val="28"/>
        <w:szCs w:val="28"/>
        <w:u w:val="none"/>
        <w:shd w:val="clear" w:color="auto" w:fill="auto"/>
        <w:vertAlign w:val="baseline"/>
      </w:rPr>
    </w:lvl>
    <w:lvl w:ilvl="7">
      <w:start w:val="1"/>
      <w:numFmt w:val="bullet"/>
      <w:lvlText w:val="o"/>
      <w:lvlJc w:val="left"/>
      <w:pPr>
        <w:ind w:left="6540" w:hanging="6540"/>
      </w:pPr>
      <w:rPr>
        <w:rFonts w:ascii="Quattrocento Sans" w:eastAsia="Quattrocento Sans" w:hAnsi="Quattrocento Sans" w:cs="Quattrocento Sans"/>
        <w:b w:val="0"/>
        <w:i w:val="0"/>
        <w:strike w:val="0"/>
        <w:color w:val="000000"/>
        <w:sz w:val="28"/>
        <w:szCs w:val="28"/>
        <w:u w:val="none"/>
        <w:shd w:val="clear" w:color="auto" w:fill="auto"/>
        <w:vertAlign w:val="baseline"/>
      </w:rPr>
    </w:lvl>
    <w:lvl w:ilvl="8">
      <w:start w:val="1"/>
      <w:numFmt w:val="bullet"/>
      <w:lvlText w:val="▪"/>
      <w:lvlJc w:val="left"/>
      <w:pPr>
        <w:ind w:left="7260" w:hanging="7260"/>
      </w:pPr>
      <w:rPr>
        <w:rFonts w:ascii="Quattrocento Sans" w:eastAsia="Quattrocento Sans" w:hAnsi="Quattrocento Sans" w:cs="Quattrocento Sans"/>
        <w:b w:val="0"/>
        <w:i w:val="0"/>
        <w:strike w:val="0"/>
        <w:color w:val="000000"/>
        <w:sz w:val="28"/>
        <w:szCs w:val="28"/>
        <w:u w:val="none"/>
        <w:shd w:val="clear" w:color="auto" w:fill="auto"/>
        <w:vertAlign w:val="baseline"/>
      </w:rPr>
    </w:lvl>
  </w:abstractNum>
  <w:abstractNum w:abstractNumId="15" w15:restartNumberingAfterBreak="0">
    <w:nsid w:val="5D9A1AD6"/>
    <w:multiLevelType w:val="multilevel"/>
    <w:tmpl w:val="560A2FFE"/>
    <w:lvl w:ilvl="0">
      <w:start w:val="1"/>
      <w:numFmt w:val="bullet"/>
      <w:lvlText w:val="-"/>
      <w:lvlJc w:val="left"/>
      <w:pPr>
        <w:ind w:left="715" w:hanging="715"/>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bullet"/>
      <w:lvlText w:val="o"/>
      <w:lvlJc w:val="left"/>
      <w:pPr>
        <w:ind w:left="1350" w:hanging="1350"/>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2070" w:hanging="2070"/>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2790" w:hanging="2790"/>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3510" w:hanging="3510"/>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4230" w:hanging="4230"/>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4950" w:hanging="4950"/>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5670" w:hanging="5670"/>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6390" w:hanging="6390"/>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16" w15:restartNumberingAfterBreak="0">
    <w:nsid w:val="6D1751AF"/>
    <w:multiLevelType w:val="multilevel"/>
    <w:tmpl w:val="D674B17A"/>
    <w:lvl w:ilvl="0">
      <w:start w:val="1"/>
      <w:numFmt w:val="bullet"/>
      <w:lvlText w:val="-"/>
      <w:lvlJc w:val="left"/>
      <w:pPr>
        <w:ind w:left="1274" w:hanging="1274"/>
      </w:pPr>
      <w:rPr>
        <w:rFonts w:ascii="Times New Roman" w:eastAsia="Times New Roman" w:hAnsi="Times New Roman" w:cs="Times New Roman"/>
        <w:b w:val="0"/>
        <w:i w:val="0"/>
        <w:strike w:val="0"/>
        <w:color w:val="000000"/>
        <w:sz w:val="28"/>
        <w:szCs w:val="28"/>
        <w:u w:val="none"/>
        <w:shd w:val="clear" w:color="auto" w:fill="auto"/>
        <w:vertAlign w:val="baseline"/>
      </w:rPr>
    </w:lvl>
    <w:lvl w:ilvl="1">
      <w:start w:val="1"/>
      <w:numFmt w:val="bullet"/>
      <w:lvlText w:val="o"/>
      <w:lvlJc w:val="left"/>
      <w:pPr>
        <w:ind w:left="1839" w:hanging="1839"/>
      </w:pPr>
      <w:rPr>
        <w:rFonts w:ascii="Times New Roman" w:eastAsia="Times New Roman" w:hAnsi="Times New Roman" w:cs="Times New Roman"/>
        <w:b w:val="0"/>
        <w:i w:val="0"/>
        <w:strike w:val="0"/>
        <w:color w:val="000000"/>
        <w:sz w:val="28"/>
        <w:szCs w:val="28"/>
        <w:u w:val="none"/>
        <w:shd w:val="clear" w:color="auto" w:fill="auto"/>
        <w:vertAlign w:val="baseline"/>
      </w:rPr>
    </w:lvl>
    <w:lvl w:ilvl="2">
      <w:start w:val="1"/>
      <w:numFmt w:val="bullet"/>
      <w:lvlText w:val="▪"/>
      <w:lvlJc w:val="left"/>
      <w:pPr>
        <w:ind w:left="2559" w:hanging="2559"/>
      </w:pPr>
      <w:rPr>
        <w:rFonts w:ascii="Times New Roman" w:eastAsia="Times New Roman" w:hAnsi="Times New Roman" w:cs="Times New Roman"/>
        <w:b w:val="0"/>
        <w:i w:val="0"/>
        <w:strike w:val="0"/>
        <w:color w:val="000000"/>
        <w:sz w:val="28"/>
        <w:szCs w:val="28"/>
        <w:u w:val="none"/>
        <w:shd w:val="clear" w:color="auto" w:fill="auto"/>
        <w:vertAlign w:val="baseline"/>
      </w:rPr>
    </w:lvl>
    <w:lvl w:ilvl="3">
      <w:start w:val="1"/>
      <w:numFmt w:val="bullet"/>
      <w:lvlText w:val="•"/>
      <w:lvlJc w:val="left"/>
      <w:pPr>
        <w:ind w:left="3279" w:hanging="3279"/>
      </w:pPr>
      <w:rPr>
        <w:rFonts w:ascii="Times New Roman" w:eastAsia="Times New Roman" w:hAnsi="Times New Roman" w:cs="Times New Roman"/>
        <w:b w:val="0"/>
        <w:i w:val="0"/>
        <w:strike w:val="0"/>
        <w:color w:val="000000"/>
        <w:sz w:val="28"/>
        <w:szCs w:val="28"/>
        <w:u w:val="none"/>
        <w:shd w:val="clear" w:color="auto" w:fill="auto"/>
        <w:vertAlign w:val="baseline"/>
      </w:rPr>
    </w:lvl>
    <w:lvl w:ilvl="4">
      <w:start w:val="1"/>
      <w:numFmt w:val="bullet"/>
      <w:lvlText w:val="o"/>
      <w:lvlJc w:val="left"/>
      <w:pPr>
        <w:ind w:left="3999" w:hanging="3999"/>
      </w:pPr>
      <w:rPr>
        <w:rFonts w:ascii="Times New Roman" w:eastAsia="Times New Roman" w:hAnsi="Times New Roman" w:cs="Times New Roman"/>
        <w:b w:val="0"/>
        <w:i w:val="0"/>
        <w:strike w:val="0"/>
        <w:color w:val="000000"/>
        <w:sz w:val="28"/>
        <w:szCs w:val="28"/>
        <w:u w:val="none"/>
        <w:shd w:val="clear" w:color="auto" w:fill="auto"/>
        <w:vertAlign w:val="baseline"/>
      </w:rPr>
    </w:lvl>
    <w:lvl w:ilvl="5">
      <w:start w:val="1"/>
      <w:numFmt w:val="bullet"/>
      <w:lvlText w:val="▪"/>
      <w:lvlJc w:val="left"/>
      <w:pPr>
        <w:ind w:left="4719" w:hanging="4719"/>
      </w:pPr>
      <w:rPr>
        <w:rFonts w:ascii="Times New Roman" w:eastAsia="Times New Roman" w:hAnsi="Times New Roman" w:cs="Times New Roman"/>
        <w:b w:val="0"/>
        <w:i w:val="0"/>
        <w:strike w:val="0"/>
        <w:color w:val="000000"/>
        <w:sz w:val="28"/>
        <w:szCs w:val="28"/>
        <w:u w:val="none"/>
        <w:shd w:val="clear" w:color="auto" w:fill="auto"/>
        <w:vertAlign w:val="baseline"/>
      </w:rPr>
    </w:lvl>
    <w:lvl w:ilvl="6">
      <w:start w:val="1"/>
      <w:numFmt w:val="bullet"/>
      <w:lvlText w:val="•"/>
      <w:lvlJc w:val="left"/>
      <w:pPr>
        <w:ind w:left="5439" w:hanging="5439"/>
      </w:pPr>
      <w:rPr>
        <w:rFonts w:ascii="Times New Roman" w:eastAsia="Times New Roman" w:hAnsi="Times New Roman" w:cs="Times New Roman"/>
        <w:b w:val="0"/>
        <w:i w:val="0"/>
        <w:strike w:val="0"/>
        <w:color w:val="000000"/>
        <w:sz w:val="28"/>
        <w:szCs w:val="28"/>
        <w:u w:val="none"/>
        <w:shd w:val="clear" w:color="auto" w:fill="auto"/>
        <w:vertAlign w:val="baseline"/>
      </w:rPr>
    </w:lvl>
    <w:lvl w:ilvl="7">
      <w:start w:val="1"/>
      <w:numFmt w:val="bullet"/>
      <w:lvlText w:val="o"/>
      <w:lvlJc w:val="left"/>
      <w:pPr>
        <w:ind w:left="6159" w:hanging="6159"/>
      </w:pPr>
      <w:rPr>
        <w:rFonts w:ascii="Times New Roman" w:eastAsia="Times New Roman" w:hAnsi="Times New Roman" w:cs="Times New Roman"/>
        <w:b w:val="0"/>
        <w:i w:val="0"/>
        <w:strike w:val="0"/>
        <w:color w:val="000000"/>
        <w:sz w:val="28"/>
        <w:szCs w:val="28"/>
        <w:u w:val="none"/>
        <w:shd w:val="clear" w:color="auto" w:fill="auto"/>
        <w:vertAlign w:val="baseline"/>
      </w:rPr>
    </w:lvl>
    <w:lvl w:ilvl="8">
      <w:start w:val="1"/>
      <w:numFmt w:val="bullet"/>
      <w:lvlText w:val="▪"/>
      <w:lvlJc w:val="left"/>
      <w:pPr>
        <w:ind w:left="6879" w:hanging="6879"/>
      </w:pPr>
      <w:rPr>
        <w:rFonts w:ascii="Times New Roman" w:eastAsia="Times New Roman" w:hAnsi="Times New Roman" w:cs="Times New Roman"/>
        <w:b w:val="0"/>
        <w:i w:val="0"/>
        <w:strike w:val="0"/>
        <w:color w:val="000000"/>
        <w:sz w:val="28"/>
        <w:szCs w:val="28"/>
        <w:u w:val="none"/>
        <w:shd w:val="clear" w:color="auto" w:fill="auto"/>
        <w:vertAlign w:val="baseline"/>
      </w:rPr>
    </w:lvl>
  </w:abstractNum>
  <w:abstractNum w:abstractNumId="17" w15:restartNumberingAfterBreak="0">
    <w:nsid w:val="77DC0FFE"/>
    <w:multiLevelType w:val="multilevel"/>
    <w:tmpl w:val="90A803C6"/>
    <w:lvl w:ilvl="0">
      <w:start w:val="1"/>
      <w:numFmt w:val="bullet"/>
      <w:lvlText w:val="●"/>
      <w:lvlJc w:val="left"/>
      <w:pPr>
        <w:ind w:left="720" w:firstLine="720"/>
      </w:pPr>
      <w:rPr>
        <w:rFonts w:ascii="Verdana" w:eastAsia="Verdana" w:hAnsi="Verdana" w:cs="Verdana"/>
        <w:b w:val="0"/>
        <w:i w:val="0"/>
        <w:smallCaps w:val="0"/>
        <w:strike w:val="0"/>
        <w:color w:val="000000"/>
        <w:sz w:val="20"/>
        <w:szCs w:val="20"/>
        <w:u w:val="none"/>
        <w:vertAlign w:val="baseline"/>
      </w:rPr>
    </w:lvl>
    <w:lvl w:ilvl="1">
      <w:start w:val="1"/>
      <w:numFmt w:val="bullet"/>
      <w:lvlText w:val="○"/>
      <w:lvlJc w:val="left"/>
      <w:pPr>
        <w:ind w:left="1440" w:firstLine="1440"/>
      </w:pPr>
      <w:rPr>
        <w:rFonts w:ascii="Courier New" w:eastAsia="Courier New" w:hAnsi="Courier New" w:cs="Courier New"/>
        <w:b w:val="0"/>
        <w:i w:val="0"/>
        <w:smallCaps w:val="0"/>
        <w:strike w:val="0"/>
        <w:color w:val="000000"/>
        <w:sz w:val="20"/>
        <w:szCs w:val="20"/>
        <w:u w:val="none"/>
        <w:vertAlign w:val="baseline"/>
      </w:rPr>
    </w:lvl>
    <w:lvl w:ilvl="2">
      <w:start w:val="1"/>
      <w:numFmt w:val="bullet"/>
      <w:lvlText w:val="■"/>
      <w:lvlJc w:val="left"/>
      <w:pPr>
        <w:ind w:left="2160" w:firstLine="2160"/>
      </w:pPr>
      <w:rPr>
        <w:rFonts w:ascii="Verdana" w:eastAsia="Verdana" w:hAnsi="Verdana" w:cs="Verdana"/>
        <w:b w:val="0"/>
        <w:i w:val="0"/>
        <w:smallCaps w:val="0"/>
        <w:strike w:val="0"/>
        <w:color w:val="000000"/>
        <w:sz w:val="20"/>
        <w:szCs w:val="20"/>
        <w:u w:val="none"/>
        <w:vertAlign w:val="baseline"/>
      </w:rPr>
    </w:lvl>
    <w:lvl w:ilvl="3">
      <w:start w:val="1"/>
      <w:numFmt w:val="bullet"/>
      <w:lvlText w:val="●"/>
      <w:lvlJc w:val="left"/>
      <w:pPr>
        <w:ind w:left="2880" w:firstLine="2880"/>
      </w:pPr>
      <w:rPr>
        <w:rFonts w:ascii="Verdana" w:eastAsia="Verdana" w:hAnsi="Verdana" w:cs="Verdana"/>
        <w:b w:val="0"/>
        <w:i w:val="0"/>
        <w:smallCaps w:val="0"/>
        <w:strike w:val="0"/>
        <w:color w:val="000000"/>
        <w:sz w:val="20"/>
        <w:szCs w:val="20"/>
        <w:u w:val="none"/>
        <w:vertAlign w:val="baseline"/>
      </w:rPr>
    </w:lvl>
    <w:lvl w:ilvl="4">
      <w:start w:val="1"/>
      <w:numFmt w:val="bullet"/>
      <w:lvlText w:val="○"/>
      <w:lvlJc w:val="left"/>
      <w:pPr>
        <w:ind w:left="3600" w:firstLine="3600"/>
      </w:pPr>
      <w:rPr>
        <w:rFonts w:ascii="Courier New" w:eastAsia="Courier New" w:hAnsi="Courier New" w:cs="Courier New"/>
        <w:b w:val="0"/>
        <w:i w:val="0"/>
        <w:smallCaps w:val="0"/>
        <w:strike w:val="0"/>
        <w:color w:val="000000"/>
        <w:sz w:val="20"/>
        <w:szCs w:val="20"/>
        <w:u w:val="none"/>
        <w:vertAlign w:val="baseline"/>
      </w:rPr>
    </w:lvl>
    <w:lvl w:ilvl="5">
      <w:start w:val="1"/>
      <w:numFmt w:val="bullet"/>
      <w:lvlText w:val="■"/>
      <w:lvlJc w:val="left"/>
      <w:pPr>
        <w:ind w:left="4320" w:firstLine="4320"/>
      </w:pPr>
      <w:rPr>
        <w:rFonts w:ascii="Verdana" w:eastAsia="Verdana" w:hAnsi="Verdana" w:cs="Verdana"/>
        <w:b w:val="0"/>
        <w:i w:val="0"/>
        <w:smallCaps w:val="0"/>
        <w:strike w:val="0"/>
        <w:color w:val="000000"/>
        <w:sz w:val="20"/>
        <w:szCs w:val="20"/>
        <w:u w:val="none"/>
        <w:vertAlign w:val="baseline"/>
      </w:rPr>
    </w:lvl>
    <w:lvl w:ilvl="6">
      <w:start w:val="1"/>
      <w:numFmt w:val="bullet"/>
      <w:lvlText w:val="●"/>
      <w:lvlJc w:val="left"/>
      <w:pPr>
        <w:ind w:left="5040" w:firstLine="5040"/>
      </w:pPr>
      <w:rPr>
        <w:rFonts w:ascii="Verdana" w:eastAsia="Verdana" w:hAnsi="Verdana" w:cs="Verdana"/>
        <w:b w:val="0"/>
        <w:i w:val="0"/>
        <w:smallCaps w:val="0"/>
        <w:strike w:val="0"/>
        <w:color w:val="000000"/>
        <w:sz w:val="20"/>
        <w:szCs w:val="20"/>
        <w:u w:val="none"/>
        <w:vertAlign w:val="baseline"/>
      </w:rPr>
    </w:lvl>
    <w:lvl w:ilvl="7">
      <w:start w:val="1"/>
      <w:numFmt w:val="bullet"/>
      <w:lvlText w:val="○"/>
      <w:lvlJc w:val="left"/>
      <w:pPr>
        <w:ind w:left="5760" w:firstLine="5760"/>
      </w:pPr>
      <w:rPr>
        <w:rFonts w:ascii="Courier New" w:eastAsia="Courier New" w:hAnsi="Courier New" w:cs="Courier New"/>
        <w:b w:val="0"/>
        <w:i w:val="0"/>
        <w:smallCaps w:val="0"/>
        <w:strike w:val="0"/>
        <w:color w:val="000000"/>
        <w:sz w:val="20"/>
        <w:szCs w:val="20"/>
        <w:u w:val="none"/>
        <w:vertAlign w:val="baseline"/>
      </w:rPr>
    </w:lvl>
    <w:lvl w:ilvl="8">
      <w:start w:val="1"/>
      <w:numFmt w:val="bullet"/>
      <w:lvlText w:val="■"/>
      <w:lvlJc w:val="left"/>
      <w:pPr>
        <w:ind w:left="6480" w:firstLine="6480"/>
      </w:pPr>
      <w:rPr>
        <w:rFonts w:ascii="Verdana" w:eastAsia="Verdana" w:hAnsi="Verdana" w:cs="Verdana"/>
        <w:b w:val="0"/>
        <w:i w:val="0"/>
        <w:smallCaps w:val="0"/>
        <w:strike w:val="0"/>
        <w:color w:val="000000"/>
        <w:sz w:val="20"/>
        <w:szCs w:val="20"/>
        <w:u w:val="none"/>
        <w:vertAlign w:val="baseline"/>
      </w:rPr>
    </w:lvl>
  </w:abstractNum>
  <w:abstractNum w:abstractNumId="18" w15:restartNumberingAfterBreak="0">
    <w:nsid w:val="78220984"/>
    <w:multiLevelType w:val="multilevel"/>
    <w:tmpl w:val="931C4658"/>
    <w:lvl w:ilvl="0">
      <w:start w:val="1"/>
      <w:numFmt w:val="bullet"/>
      <w:lvlText w:val="●"/>
      <w:lvlJc w:val="left"/>
      <w:pPr>
        <w:ind w:left="720" w:firstLine="720"/>
      </w:pPr>
      <w:rPr>
        <w:rFonts w:ascii="Verdana" w:eastAsia="Verdana" w:hAnsi="Verdana" w:cs="Verdana"/>
        <w:b w:val="0"/>
        <w:i w:val="0"/>
        <w:smallCaps w:val="0"/>
        <w:strike w:val="0"/>
        <w:color w:val="000000"/>
        <w:sz w:val="20"/>
        <w:szCs w:val="20"/>
        <w:u w:val="none"/>
        <w:vertAlign w:val="baseline"/>
      </w:rPr>
    </w:lvl>
    <w:lvl w:ilvl="1">
      <w:start w:val="1"/>
      <w:numFmt w:val="bullet"/>
      <w:lvlText w:val="○"/>
      <w:lvlJc w:val="left"/>
      <w:pPr>
        <w:ind w:left="1440" w:firstLine="1440"/>
      </w:pPr>
      <w:rPr>
        <w:rFonts w:ascii="Courier New" w:eastAsia="Courier New" w:hAnsi="Courier New" w:cs="Courier New"/>
        <w:b w:val="0"/>
        <w:i w:val="0"/>
        <w:smallCaps w:val="0"/>
        <w:strike w:val="0"/>
        <w:color w:val="000000"/>
        <w:sz w:val="20"/>
        <w:szCs w:val="20"/>
        <w:u w:val="none"/>
        <w:vertAlign w:val="baseline"/>
      </w:rPr>
    </w:lvl>
    <w:lvl w:ilvl="2">
      <w:start w:val="1"/>
      <w:numFmt w:val="bullet"/>
      <w:lvlText w:val="■"/>
      <w:lvlJc w:val="left"/>
      <w:pPr>
        <w:ind w:left="2160" w:firstLine="2160"/>
      </w:pPr>
      <w:rPr>
        <w:rFonts w:ascii="Verdana" w:eastAsia="Verdana" w:hAnsi="Verdana" w:cs="Verdana"/>
        <w:b w:val="0"/>
        <w:i w:val="0"/>
        <w:smallCaps w:val="0"/>
        <w:strike w:val="0"/>
        <w:color w:val="000000"/>
        <w:sz w:val="20"/>
        <w:szCs w:val="20"/>
        <w:u w:val="none"/>
        <w:vertAlign w:val="baseline"/>
      </w:rPr>
    </w:lvl>
    <w:lvl w:ilvl="3">
      <w:start w:val="1"/>
      <w:numFmt w:val="bullet"/>
      <w:lvlText w:val="●"/>
      <w:lvlJc w:val="left"/>
      <w:pPr>
        <w:ind w:left="2880" w:firstLine="2880"/>
      </w:pPr>
      <w:rPr>
        <w:rFonts w:ascii="Verdana" w:eastAsia="Verdana" w:hAnsi="Verdana" w:cs="Verdana"/>
        <w:b w:val="0"/>
        <w:i w:val="0"/>
        <w:smallCaps w:val="0"/>
        <w:strike w:val="0"/>
        <w:color w:val="000000"/>
        <w:sz w:val="20"/>
        <w:szCs w:val="20"/>
        <w:u w:val="none"/>
        <w:vertAlign w:val="baseline"/>
      </w:rPr>
    </w:lvl>
    <w:lvl w:ilvl="4">
      <w:start w:val="1"/>
      <w:numFmt w:val="bullet"/>
      <w:lvlText w:val="○"/>
      <w:lvlJc w:val="left"/>
      <w:pPr>
        <w:ind w:left="3600" w:firstLine="3600"/>
      </w:pPr>
      <w:rPr>
        <w:rFonts w:ascii="Courier New" w:eastAsia="Courier New" w:hAnsi="Courier New" w:cs="Courier New"/>
        <w:b w:val="0"/>
        <w:i w:val="0"/>
        <w:smallCaps w:val="0"/>
        <w:strike w:val="0"/>
        <w:color w:val="000000"/>
        <w:sz w:val="20"/>
        <w:szCs w:val="20"/>
        <w:u w:val="none"/>
        <w:vertAlign w:val="baseline"/>
      </w:rPr>
    </w:lvl>
    <w:lvl w:ilvl="5">
      <w:start w:val="1"/>
      <w:numFmt w:val="bullet"/>
      <w:lvlText w:val="■"/>
      <w:lvlJc w:val="left"/>
      <w:pPr>
        <w:ind w:left="4320" w:firstLine="4320"/>
      </w:pPr>
      <w:rPr>
        <w:rFonts w:ascii="Verdana" w:eastAsia="Verdana" w:hAnsi="Verdana" w:cs="Verdana"/>
        <w:b w:val="0"/>
        <w:i w:val="0"/>
        <w:smallCaps w:val="0"/>
        <w:strike w:val="0"/>
        <w:color w:val="000000"/>
        <w:sz w:val="20"/>
        <w:szCs w:val="20"/>
        <w:u w:val="none"/>
        <w:vertAlign w:val="baseline"/>
      </w:rPr>
    </w:lvl>
    <w:lvl w:ilvl="6">
      <w:start w:val="1"/>
      <w:numFmt w:val="bullet"/>
      <w:lvlText w:val="●"/>
      <w:lvlJc w:val="left"/>
      <w:pPr>
        <w:ind w:left="5040" w:firstLine="5040"/>
      </w:pPr>
      <w:rPr>
        <w:rFonts w:ascii="Verdana" w:eastAsia="Verdana" w:hAnsi="Verdana" w:cs="Verdana"/>
        <w:b w:val="0"/>
        <w:i w:val="0"/>
        <w:smallCaps w:val="0"/>
        <w:strike w:val="0"/>
        <w:color w:val="000000"/>
        <w:sz w:val="20"/>
        <w:szCs w:val="20"/>
        <w:u w:val="none"/>
        <w:vertAlign w:val="baseline"/>
      </w:rPr>
    </w:lvl>
    <w:lvl w:ilvl="7">
      <w:start w:val="1"/>
      <w:numFmt w:val="bullet"/>
      <w:lvlText w:val="○"/>
      <w:lvlJc w:val="left"/>
      <w:pPr>
        <w:ind w:left="5760" w:firstLine="5760"/>
      </w:pPr>
      <w:rPr>
        <w:rFonts w:ascii="Courier New" w:eastAsia="Courier New" w:hAnsi="Courier New" w:cs="Courier New"/>
        <w:b w:val="0"/>
        <w:i w:val="0"/>
        <w:smallCaps w:val="0"/>
        <w:strike w:val="0"/>
        <w:color w:val="000000"/>
        <w:sz w:val="20"/>
        <w:szCs w:val="20"/>
        <w:u w:val="none"/>
        <w:vertAlign w:val="baseline"/>
      </w:rPr>
    </w:lvl>
    <w:lvl w:ilvl="8">
      <w:start w:val="1"/>
      <w:numFmt w:val="bullet"/>
      <w:lvlText w:val="■"/>
      <w:lvlJc w:val="left"/>
      <w:pPr>
        <w:ind w:left="6480" w:firstLine="6480"/>
      </w:pPr>
      <w:rPr>
        <w:rFonts w:ascii="Verdana" w:eastAsia="Verdana" w:hAnsi="Verdana" w:cs="Verdana"/>
        <w:b w:val="0"/>
        <w:i w:val="0"/>
        <w:smallCaps w:val="0"/>
        <w:strike w:val="0"/>
        <w:color w:val="000000"/>
        <w:sz w:val="20"/>
        <w:szCs w:val="20"/>
        <w:u w:val="none"/>
        <w:vertAlign w:val="baseline"/>
      </w:rPr>
    </w:lvl>
  </w:abstractNum>
  <w:num w:numId="1">
    <w:abstractNumId w:val="15"/>
  </w:num>
  <w:num w:numId="2">
    <w:abstractNumId w:val="14"/>
  </w:num>
  <w:num w:numId="3">
    <w:abstractNumId w:val="13"/>
  </w:num>
  <w:num w:numId="4">
    <w:abstractNumId w:val="6"/>
  </w:num>
  <w:num w:numId="5">
    <w:abstractNumId w:val="3"/>
  </w:num>
  <w:num w:numId="6">
    <w:abstractNumId w:val="1"/>
  </w:num>
  <w:num w:numId="7">
    <w:abstractNumId w:val="2"/>
  </w:num>
  <w:num w:numId="8">
    <w:abstractNumId w:val="8"/>
  </w:num>
  <w:num w:numId="9">
    <w:abstractNumId w:val="12"/>
  </w:num>
  <w:num w:numId="10">
    <w:abstractNumId w:val="0"/>
  </w:num>
  <w:num w:numId="11">
    <w:abstractNumId w:val="10"/>
  </w:num>
  <w:num w:numId="12">
    <w:abstractNumId w:val="11"/>
  </w:num>
  <w:num w:numId="13">
    <w:abstractNumId w:val="5"/>
  </w:num>
  <w:num w:numId="14">
    <w:abstractNumId w:val="16"/>
  </w:num>
  <w:num w:numId="15">
    <w:abstractNumId w:val="4"/>
  </w:num>
  <w:num w:numId="16">
    <w:abstractNumId w:val="9"/>
  </w:num>
  <w:num w:numId="17">
    <w:abstractNumId w:val="18"/>
  </w:num>
  <w:num w:numId="18">
    <w:abstractNumId w:val="17"/>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0B1A"/>
    <w:rsid w:val="000239A6"/>
    <w:rsid w:val="00240B1A"/>
    <w:rsid w:val="00AB2D96"/>
    <w:rsid w:val="00F127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7F05BD"/>
  <w15:docId w15:val="{51CC8CEC-7C57-448F-9969-94598C1A8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suppressAutoHyphens/>
      <w:spacing w:after="4" w:line="267" w:lineRule="auto"/>
      <w:ind w:leftChars="-1" w:left="490" w:hangingChars="1" w:hanging="10"/>
      <w:jc w:val="both"/>
      <w:textDirection w:val="btLr"/>
      <w:textAlignment w:val="top"/>
      <w:outlineLvl w:val="0"/>
    </w:pPr>
    <w:rPr>
      <w:rFonts w:ascii="Times New Roman" w:hAnsi="Times New Roman"/>
      <w:color w:val="000000"/>
      <w:position w:val="-1"/>
      <w:sz w:val="28"/>
      <w:szCs w:val="22"/>
      <w:lang w:val="en-US" w:eastAsia="en-US"/>
    </w:rPr>
  </w:style>
  <w:style w:type="paragraph" w:styleId="1">
    <w:name w:val="heading 1"/>
    <w:next w:val="a"/>
    <w:qFormat/>
    <w:pPr>
      <w:keepNext/>
      <w:keepLines/>
      <w:numPr>
        <w:numId w:val="19"/>
      </w:numPr>
      <w:suppressAutoHyphens/>
      <w:spacing w:after="178" w:line="259" w:lineRule="auto"/>
      <w:ind w:leftChars="-1" w:left="1116" w:hangingChars="1" w:hanging="10"/>
      <w:textDirection w:val="btLr"/>
      <w:textAlignment w:val="top"/>
      <w:outlineLvl w:val="0"/>
    </w:pPr>
    <w:rPr>
      <w:rFonts w:ascii="Times New Roman" w:hAnsi="Times New Roman"/>
      <w:b/>
      <w:color w:val="000000"/>
      <w:position w:val="-1"/>
      <w:sz w:val="28"/>
      <w:szCs w:val="22"/>
      <w:u w:val="single" w:color="000000"/>
      <w:lang w:val="en-US" w:eastAsia="en-US"/>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character" w:customStyle="1" w:styleId="10">
    <w:name w:val="Заголовок 1 Знак"/>
    <w:rPr>
      <w:rFonts w:ascii="Times New Roman" w:eastAsia="Times New Roman" w:hAnsi="Times New Roman" w:cs="Times New Roman"/>
      <w:b/>
      <w:color w:val="000000"/>
      <w:w w:val="100"/>
      <w:position w:val="-1"/>
      <w:sz w:val="28"/>
      <w:u w:val="single" w:color="000000"/>
      <w:effect w:val="none"/>
      <w:vertAlign w:val="baseline"/>
      <w:cs w:val="0"/>
      <w:em w:val="none"/>
    </w:rPr>
  </w:style>
  <w:style w:type="paragraph" w:styleId="11">
    <w:name w:val="toc 1"/>
    <w:pPr>
      <w:suppressAutoHyphens/>
      <w:spacing w:after="158" w:line="267" w:lineRule="auto"/>
      <w:ind w:leftChars="-1" w:left="699" w:right="89" w:hangingChars="1" w:hanging="10"/>
      <w:jc w:val="both"/>
      <w:textDirection w:val="btLr"/>
      <w:textAlignment w:val="top"/>
      <w:outlineLvl w:val="0"/>
    </w:pPr>
    <w:rPr>
      <w:rFonts w:ascii="Times New Roman" w:hAnsi="Times New Roman"/>
      <w:color w:val="000000"/>
      <w:position w:val="-1"/>
      <w:sz w:val="28"/>
      <w:szCs w:val="22"/>
      <w:lang w:val="en-US" w:eastAsia="en-US"/>
    </w:rPr>
  </w:style>
  <w:style w:type="table" w:customStyle="1" w:styleId="TableGrid">
    <w:name w:val="TableGrid"/>
    <w:pPr>
      <w:suppressAutoHyphens/>
      <w:spacing w:line="1" w:lineRule="atLeast"/>
      <w:ind w:leftChars="-1" w:left="-1" w:hangingChars="1" w:hanging="1"/>
      <w:textDirection w:val="btLr"/>
      <w:textAlignment w:val="top"/>
      <w:outlineLvl w:val="0"/>
    </w:pPr>
    <w:rPr>
      <w:position w:val="-1"/>
      <w:sz w:val="22"/>
      <w:szCs w:val="22"/>
      <w:lang w:val="en-US" w:eastAsia="en-US"/>
    </w:rPr>
    <w:tblPr>
      <w:tblCellMar>
        <w:top w:w="0" w:type="dxa"/>
        <w:left w:w="0" w:type="dxa"/>
        <w:bottom w:w="0" w:type="dxa"/>
        <w:right w:w="0" w:type="dxa"/>
      </w:tblCellMar>
    </w:tblPr>
  </w:style>
  <w:style w:type="character" w:customStyle="1" w:styleId="a4">
    <w:name w:val="Нет"/>
    <w:rPr>
      <w:w w:val="100"/>
      <w:position w:val="-1"/>
      <w:effect w:val="none"/>
      <w:vertAlign w:val="baseline"/>
      <w:cs w:val="0"/>
      <w:em w:val="none"/>
    </w:rPr>
  </w:style>
  <w:style w:type="paragraph" w:styleId="a5">
    <w:name w:val="Subtitle"/>
    <w:basedOn w:val="a"/>
    <w:next w:val="a"/>
    <w:pPr>
      <w:keepNext/>
      <w:keepLines/>
      <w:spacing w:before="360" w:after="80"/>
    </w:pPr>
    <w:rPr>
      <w:rFonts w:ascii="Georgia" w:eastAsia="Georgia" w:hAnsi="Georgia" w:cs="Georgia"/>
      <w:i/>
      <w:color w:val="666666"/>
      <w:sz w:val="48"/>
      <w:szCs w:val="48"/>
    </w:rPr>
  </w:style>
  <w:style w:type="table" w:customStyle="1" w:styleId="a6">
    <w:basedOn w:val="TableNormal"/>
    <w:tblPr>
      <w:tblStyleRowBandSize w:val="1"/>
      <w:tblStyleColBandSize w:val="1"/>
      <w:tblCellMar>
        <w:top w:w="53" w:type="dxa"/>
      </w:tblCellMar>
    </w:tblPr>
  </w:style>
  <w:style w:type="table" w:customStyle="1" w:styleId="a7">
    <w:basedOn w:val="TableNormal"/>
    <w:tblPr>
      <w:tblStyleRowBandSize w:val="1"/>
      <w:tblStyleColBandSize w:val="1"/>
      <w:tblCellMar>
        <w:top w:w="9" w:type="dxa"/>
        <w:left w:w="106" w:type="dxa"/>
        <w:right w:w="43" w:type="dxa"/>
      </w:tblCellMar>
    </w:tblPr>
  </w:style>
  <w:style w:type="table" w:customStyle="1" w:styleId="a8">
    <w:basedOn w:val="TableNormal"/>
    <w:tblPr>
      <w:tblStyleRowBandSize w:val="1"/>
      <w:tblStyleColBandSize w:val="1"/>
      <w:tblCellMar>
        <w:top w:w="69" w:type="dxa"/>
        <w:left w:w="108" w:type="dxa"/>
        <w:right w:w="38" w:type="dxa"/>
      </w:tblCellMar>
    </w:tblPr>
  </w:style>
  <w:style w:type="table" w:customStyle="1" w:styleId="a9">
    <w:basedOn w:val="TableNormal"/>
    <w:tblPr>
      <w:tblStyleRowBandSize w:val="1"/>
      <w:tblStyleColBandSize w:val="1"/>
      <w:tblCellMar>
        <w:top w:w="15" w:type="dxa"/>
        <w:right w:w="10" w:type="dxa"/>
      </w:tblCellMar>
    </w:tblPr>
  </w:style>
  <w:style w:type="table" w:customStyle="1" w:styleId="aa">
    <w:basedOn w:val="TableNormal"/>
    <w:tblPr>
      <w:tblStyleRowBandSize w:val="1"/>
      <w:tblStyleColBandSize w:val="1"/>
      <w:tblCellMar>
        <w:top w:w="57" w:type="dxa"/>
        <w:left w:w="106" w:type="dxa"/>
        <w:right w:w="38" w:type="dxa"/>
      </w:tblCellMar>
    </w:tblPr>
  </w:style>
  <w:style w:type="table" w:customStyle="1" w:styleId="ab">
    <w:basedOn w:val="TableNormal"/>
    <w:tblPr>
      <w:tblStyleRowBandSize w:val="1"/>
      <w:tblStyleColBandSize w:val="1"/>
      <w:tblCellMar>
        <w:top w:w="9" w:type="dxa"/>
        <w:left w:w="106" w:type="dxa"/>
        <w:right w:w="38" w:type="dxa"/>
      </w:tblCellMar>
    </w:tblPr>
  </w:style>
  <w:style w:type="table" w:customStyle="1" w:styleId="ac">
    <w:basedOn w:val="TableNormal"/>
    <w:tblPr>
      <w:tblStyleRowBandSize w:val="1"/>
      <w:tblStyleColBandSize w:val="1"/>
      <w:tblCellMar>
        <w:top w:w="9" w:type="dxa"/>
        <w:left w:w="108" w:type="dxa"/>
        <w:right w:w="105" w:type="dxa"/>
      </w:tblCellMar>
    </w:tblPr>
  </w:style>
  <w:style w:type="table" w:customStyle="1" w:styleId="ad">
    <w:basedOn w:val="TableNormal"/>
    <w:tblPr>
      <w:tblStyleRowBandSize w:val="1"/>
      <w:tblStyleColBandSize w:val="1"/>
      <w:tblCellMar>
        <w:top w:w="64" w:type="dxa"/>
        <w:left w:w="106" w:type="dxa"/>
      </w:tblCellMar>
    </w:tblPr>
  </w:style>
  <w:style w:type="table" w:customStyle="1" w:styleId="ae">
    <w:basedOn w:val="TableNormal"/>
    <w:tblPr>
      <w:tblStyleRowBandSize w:val="1"/>
      <w:tblStyleColBandSize w:val="1"/>
      <w:tblCellMar>
        <w:left w:w="108" w:type="dxa"/>
        <w:right w:w="108" w:type="dxa"/>
      </w:tblCellMar>
    </w:tblPr>
  </w:style>
  <w:style w:type="table" w:customStyle="1" w:styleId="af">
    <w:basedOn w:val="TableNormal"/>
    <w:tblPr>
      <w:tblStyleRowBandSize w:val="1"/>
      <w:tblStyleColBandSize w:val="1"/>
      <w:tblCellMar>
        <w:left w:w="113" w:type="dxa"/>
        <w:right w:w="114" w:type="dxa"/>
      </w:tblCellMar>
    </w:tblPr>
  </w:style>
  <w:style w:type="table" w:customStyle="1" w:styleId="af0">
    <w:basedOn w:val="TableNormal"/>
    <w:tblPr>
      <w:tblStyleRowBandSize w:val="1"/>
      <w:tblStyleColBandSize w:val="1"/>
      <w:tblCellMar>
        <w:top w:w="125" w:type="dxa"/>
        <w:left w:w="113" w:type="dxa"/>
        <w:right w:w="115" w:type="dxa"/>
      </w:tblCellMar>
    </w:tblPr>
  </w:style>
  <w:style w:type="table" w:customStyle="1" w:styleId="af1">
    <w:basedOn w:val="TableNormal"/>
    <w:tblPr>
      <w:tblStyleRowBandSize w:val="1"/>
      <w:tblStyleColBandSize w:val="1"/>
      <w:tblCellMar>
        <w:left w:w="113" w:type="dxa"/>
        <w:right w:w="115" w:type="dxa"/>
      </w:tblCellMar>
    </w:tblPr>
  </w:style>
  <w:style w:type="paragraph" w:styleId="af2">
    <w:name w:val="annotation text"/>
    <w:basedOn w:val="a"/>
    <w:link w:val="af3"/>
    <w:uiPriority w:val="99"/>
    <w:semiHidden/>
    <w:unhideWhenUsed/>
    <w:pPr>
      <w:spacing w:line="240" w:lineRule="auto"/>
    </w:pPr>
    <w:rPr>
      <w:sz w:val="20"/>
      <w:szCs w:val="20"/>
    </w:rPr>
  </w:style>
  <w:style w:type="character" w:customStyle="1" w:styleId="af3">
    <w:name w:val="Текст примечания Знак"/>
    <w:basedOn w:val="a0"/>
    <w:link w:val="af2"/>
    <w:uiPriority w:val="99"/>
    <w:semiHidden/>
    <w:rPr>
      <w:rFonts w:ascii="Times New Roman" w:hAnsi="Times New Roman"/>
      <w:color w:val="000000"/>
      <w:position w:val="-1"/>
      <w:lang w:val="en-US" w:eastAsia="en-US"/>
    </w:rPr>
  </w:style>
  <w:style w:type="character" w:styleId="af4">
    <w:name w:val="annotation reference"/>
    <w:basedOn w:val="a0"/>
    <w:uiPriority w:val="99"/>
    <w:semiHidden/>
    <w:unhideWhenUsed/>
    <w:rPr>
      <w:sz w:val="16"/>
      <w:szCs w:val="16"/>
    </w:rPr>
  </w:style>
  <w:style w:type="paragraph" w:styleId="af5">
    <w:name w:val="Balloon Text"/>
    <w:basedOn w:val="a"/>
    <w:link w:val="af6"/>
    <w:uiPriority w:val="99"/>
    <w:semiHidden/>
    <w:unhideWhenUsed/>
    <w:rsid w:val="00F1279A"/>
    <w:pPr>
      <w:spacing w:after="0" w:line="240" w:lineRule="auto"/>
    </w:pPr>
    <w:rPr>
      <w:rFonts w:ascii="Segoe UI" w:hAnsi="Segoe UI" w:cs="Segoe UI"/>
      <w:sz w:val="18"/>
      <w:szCs w:val="18"/>
    </w:rPr>
  </w:style>
  <w:style w:type="character" w:customStyle="1" w:styleId="af6">
    <w:name w:val="Текст выноски Знак"/>
    <w:basedOn w:val="a0"/>
    <w:link w:val="af5"/>
    <w:uiPriority w:val="99"/>
    <w:semiHidden/>
    <w:rsid w:val="00F1279A"/>
    <w:rPr>
      <w:rFonts w:ascii="Segoe UI" w:hAnsi="Segoe UI" w:cs="Segoe UI"/>
      <w:color w:val="000000"/>
      <w:position w:val="-1"/>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fontTable" Target="fontTable.xml"/><Relationship Id="rId3" Type="http://schemas.openxmlformats.org/officeDocument/2006/relationships/styles" Target="styles.xml"/><Relationship Id="rId7" Type="http://schemas.microsoft.com/office/2011/relationships/commentsExtended" Target="commentsExtended.xml"/><Relationship Id="rId12" Type="http://schemas.openxmlformats.org/officeDocument/2006/relationships/hyperlink" Target="http://pandia.ru/text/category/professionalmznaya_deyatelmznostmz/"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comments" Target="comments.xml"/><Relationship Id="rId11" Type="http://schemas.openxmlformats.org/officeDocument/2006/relationships/hyperlink" Target="http://pandia.ru/text/category/professionalmznaya_deyatelmznostmz/" TargetMode="External"/><Relationship Id="rId5" Type="http://schemas.openxmlformats.org/officeDocument/2006/relationships/webSettings" Target="webSettings.xml"/><Relationship Id="rId10" Type="http://schemas.openxmlformats.org/officeDocument/2006/relationships/hyperlink" Target="http://pandia.ru/text/category/sotcialmznie_garantii/"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n4YZc2r/yLuuhtaNZJpcn/WXZmA==">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30</Pages>
  <Words>6515</Words>
  <Characters>37142</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 Windows</cp:lastModifiedBy>
  <cp:revision>3</cp:revision>
  <dcterms:created xsi:type="dcterms:W3CDTF">2024-04-03T11:22:00Z</dcterms:created>
  <dcterms:modified xsi:type="dcterms:W3CDTF">2025-02-05T07:41:00Z</dcterms:modified>
</cp:coreProperties>
</file>